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276" w:lineRule="auto"/>
        <w:rPr>
          <w:rFonts w:ascii="Calibri" w:cs="Calibri" w:eastAsia="Calibri" w:hAnsi="Calibri"/>
          <w:color w:val="0072b9"/>
          <w:sz w:val="46"/>
          <w:szCs w:val="46"/>
        </w:rPr>
      </w:pPr>
      <w:bookmarkStart w:colFirst="0" w:colLast="0" w:name="_heading=h.mwefdh2f0d0n" w:id="0"/>
      <w:bookmarkEnd w:id="0"/>
      <w:r w:rsidDel="00000000" w:rsidR="00000000" w:rsidRPr="00000000">
        <w:rPr>
          <w:rFonts w:ascii="Calibri" w:cs="Calibri" w:eastAsia="Calibri" w:hAnsi="Calibri"/>
          <w:b w:val="0"/>
          <w:color w:val="0072b9"/>
          <w:sz w:val="46"/>
          <w:szCs w:val="46"/>
          <w:rtl w:val="0"/>
        </w:rPr>
        <w:t xml:space="preserve">Your guide to completing the form</w:t>
      </w:r>
      <w:r w:rsidDel="00000000" w:rsidR="00000000" w:rsidRPr="00000000">
        <w:rPr>
          <w:rtl w:val="0"/>
        </w:rPr>
      </w:r>
    </w:p>
    <w:p w:rsidR="00000000" w:rsidDel="00000000" w:rsidP="00000000" w:rsidRDefault="00000000" w:rsidRPr="00000000" w14:paraId="00000002">
      <w:pPr>
        <w:spacing w:line="276" w:lineRule="auto"/>
        <w:rPr>
          <w:rFonts w:ascii="Calibri" w:cs="Calibri" w:eastAsia="Calibri" w:hAnsi="Calibri"/>
          <w:color w:val="0072b9"/>
        </w:rPr>
      </w:pPr>
      <w:r w:rsidDel="00000000" w:rsidR="00000000" w:rsidRPr="00000000">
        <w:rPr>
          <w:rtl w:val="0"/>
        </w:rPr>
      </w:r>
    </w:p>
    <w:p w:rsidR="00000000" w:rsidDel="00000000" w:rsidP="00000000" w:rsidRDefault="00000000" w:rsidRPr="00000000" w14:paraId="00000003">
      <w:pPr>
        <w:spacing w:line="276" w:lineRule="auto"/>
        <w:rPr>
          <w:rFonts w:ascii="Calibri" w:cs="Calibri" w:eastAsia="Calibri" w:hAnsi="Calibri"/>
          <w:b w:val="1"/>
          <w:color w:val="0072b9"/>
          <w:sz w:val="28"/>
          <w:szCs w:val="28"/>
        </w:rPr>
      </w:pPr>
      <w:r w:rsidDel="00000000" w:rsidR="00000000" w:rsidRPr="00000000">
        <w:rPr>
          <w:rFonts w:ascii="Calibri" w:cs="Calibri" w:eastAsia="Calibri" w:hAnsi="Calibri"/>
          <w:b w:val="1"/>
          <w:color w:val="0072b9"/>
          <w:sz w:val="28"/>
          <w:szCs w:val="28"/>
          <w:rtl w:val="0"/>
        </w:rPr>
        <w:t xml:space="preserve">Before you begin:</w:t>
      </w:r>
    </w:p>
    <w:p w:rsidR="00000000" w:rsidDel="00000000" w:rsidP="00000000" w:rsidRDefault="00000000" w:rsidRPr="00000000" w14:paraId="00000004">
      <w:pPr>
        <w:spacing w:line="276"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05">
      <w:pPr>
        <w:spacing w:line="276"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complete all sections of this form using black ink or type. </w:t>
      </w:r>
    </w:p>
    <w:p w:rsidR="00000000" w:rsidDel="00000000" w:rsidP="00000000" w:rsidRDefault="00000000" w:rsidRPr="00000000" w14:paraId="00000006">
      <w:pPr>
        <w:spacing w:line="276"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The sections of this application form that include your personal details and equalities monitoring information will be detached prior to shortlisting. This is to ensure that your application is dealt with objectively. Applications will only be accepted if this form is completed in full. </w:t>
      </w:r>
    </w:p>
    <w:p w:rsidR="00000000" w:rsidDel="00000000" w:rsidP="00000000" w:rsidRDefault="00000000" w:rsidRPr="00000000" w14:paraId="00000007">
      <w:pPr>
        <w:spacing w:line="276"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08">
      <w:pPr>
        <w:spacing w:after="80" w:before="80" w:line="276"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Read the advertisement and any additional supporting information provided, including the Job Description and Person Specification. In order to improve your chances of being selected, use specific examples from your experience and relate them to these documents.  which lists the tasks you will be expected to carry out and describes how the job fits in with other employees.</w:t>
      </w:r>
    </w:p>
    <w:p w:rsidR="00000000" w:rsidDel="00000000" w:rsidP="00000000" w:rsidRDefault="00000000" w:rsidRPr="00000000" w14:paraId="00000009">
      <w:pPr>
        <w:spacing w:line="276"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0A">
      <w:pPr>
        <w:spacing w:line="276" w:lineRule="auto"/>
        <w:rPr>
          <w:rFonts w:ascii="Calibri" w:cs="Calibri" w:eastAsia="Calibri" w:hAnsi="Calibri"/>
          <w:b w:val="1"/>
          <w:color w:val="0072b9"/>
          <w:sz w:val="28"/>
          <w:szCs w:val="28"/>
        </w:rPr>
      </w:pPr>
      <w:r w:rsidDel="00000000" w:rsidR="00000000" w:rsidRPr="00000000">
        <w:rPr>
          <w:rFonts w:ascii="Calibri" w:cs="Calibri" w:eastAsia="Calibri" w:hAnsi="Calibri"/>
          <w:b w:val="1"/>
          <w:color w:val="0072b9"/>
          <w:sz w:val="28"/>
          <w:szCs w:val="28"/>
          <w:rtl w:val="0"/>
        </w:rPr>
        <w:t xml:space="preserve">Important notes:</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57"/>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If you want to </w:t>
      </w:r>
      <w:r w:rsidDel="00000000" w:rsidR="00000000" w:rsidRPr="00000000">
        <w:rPr>
          <w:rFonts w:ascii="Calibri" w:cs="Calibri" w:eastAsia="Calibri" w:hAnsi="Calibri"/>
          <w:b w:val="1"/>
          <w:i w:val="0"/>
          <w:smallCaps w:val="0"/>
          <w:strike w:val="0"/>
          <w:color w:val="0072b9"/>
          <w:sz w:val="21"/>
          <w:szCs w:val="21"/>
          <w:u w:val="none"/>
          <w:shd w:fill="auto" w:val="clear"/>
          <w:vertAlign w:val="baseline"/>
          <w:rtl w:val="0"/>
        </w:rPr>
        <w:t xml:space="preserve">complete the form electronically</w:t>
      </w:r>
      <w:r w:rsidDel="00000000" w:rsidR="00000000" w:rsidRPr="00000000">
        <w:rPr>
          <w:rFonts w:ascii="Calibri" w:cs="Calibri" w:eastAsia="Calibri" w:hAnsi="Calibri"/>
          <w:b w:val="0"/>
          <w:i w:val="0"/>
          <w:smallCaps w:val="0"/>
          <w:strike w:val="0"/>
          <w:color w:val="0072b9"/>
          <w:sz w:val="21"/>
          <w:szCs w:val="21"/>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and email it to us:</w:t>
      </w:r>
    </w:p>
    <w:p w:rsidR="00000000" w:rsidDel="00000000" w:rsidP="00000000" w:rsidRDefault="00000000" w:rsidRPr="00000000" w14:paraId="0000000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69" w:right="0" w:hanging="357"/>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You can type into the form and can return the completed version to us via email.</w:t>
      </w:r>
    </w:p>
    <w:p w:rsidR="00000000" w:rsidDel="00000000" w:rsidP="00000000" w:rsidRDefault="00000000" w:rsidRPr="00000000" w14:paraId="0000000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69" w:right="0" w:hanging="357"/>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You will not be able to sign the forms throughout the application form. By e-mailing the form to us, you declare that the information on this form are true and accurate. Email is taken as substitute for your signature. Please ensure that you type your name on the Data Protection &amp; Applicant Declaration section to state that you are happy with how we process and use your information.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69"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57"/>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If you want to </w:t>
      </w:r>
      <w:r w:rsidDel="00000000" w:rsidR="00000000" w:rsidRPr="00000000">
        <w:rPr>
          <w:rFonts w:ascii="Calibri" w:cs="Calibri" w:eastAsia="Calibri" w:hAnsi="Calibri"/>
          <w:b w:val="1"/>
          <w:i w:val="0"/>
          <w:smallCaps w:val="0"/>
          <w:strike w:val="0"/>
          <w:color w:val="0072b9"/>
          <w:sz w:val="21"/>
          <w:szCs w:val="21"/>
          <w:u w:val="none"/>
          <w:shd w:fill="auto" w:val="clear"/>
          <w:vertAlign w:val="baseline"/>
          <w:rtl w:val="0"/>
        </w:rPr>
        <w:t xml:space="preserve">print the form</w:t>
      </w:r>
      <w:r w:rsidDel="00000000" w:rsidR="00000000" w:rsidRPr="00000000">
        <w:rPr>
          <w:rFonts w:ascii="Calibri" w:cs="Calibri" w:eastAsia="Calibri" w:hAnsi="Calibri"/>
          <w:b w:val="0"/>
          <w:i w:val="0"/>
          <w:smallCaps w:val="0"/>
          <w:strike w:val="0"/>
          <w:color w:val="0072b9"/>
          <w:sz w:val="21"/>
          <w:szCs w:val="21"/>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and send it via post:</w:t>
      </w:r>
    </w:p>
    <w:p w:rsidR="00000000" w:rsidDel="00000000" w:rsidP="00000000" w:rsidRDefault="00000000" w:rsidRPr="00000000" w14:paraId="000000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069" w:right="0" w:hanging="357"/>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Complete the form in black ink and ensure that it is legible.</w:t>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069" w:right="0" w:hanging="357"/>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Do not write outside the lines.</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1069" w:right="0" w:hanging="357"/>
        <w:jc w:val="left"/>
        <w:rPr>
          <w:rFonts w:ascii="Calibri" w:cs="Calibri" w:eastAsia="Calibri" w:hAnsi="Calibri"/>
          <w:b w:val="0"/>
          <w:i w:val="0"/>
          <w:smallCaps w:val="0"/>
          <w:strike w:val="0"/>
          <w:color w:val="000000"/>
          <w:sz w:val="21"/>
          <w:szCs w:val="21"/>
          <w:u w:val="none"/>
          <w:shd w:fill="auto" w:val="clear"/>
          <w:vertAlign w:val="baseline"/>
        </w:rPr>
      </w:pPr>
      <w:bookmarkStart w:colFirst="0" w:colLast="0" w:name="_heading=h.gjdgxs" w:id="1"/>
      <w:bookmarkEnd w:id="1"/>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Ensure that you have read and understood the declarations throughout the form, and that you have signed and dated your completed application form before returning it.</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69"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57"/>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You may find it useful to take a copy of your completed application form for your own personal records.</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7">
      <w:pPr>
        <w:numPr>
          <w:ilvl w:val="0"/>
          <w:numId w:val="6"/>
        </w:numPr>
        <w:pBdr>
          <w:top w:space="0" w:sz="0" w:val="nil"/>
          <w:left w:space="0" w:sz="0" w:val="nil"/>
          <w:bottom w:space="0" w:sz="0" w:val="nil"/>
          <w:right w:space="0" w:sz="0" w:val="nil"/>
          <w:between w:space="0" w:sz="0" w:val="nil"/>
        </w:pBdr>
        <w:spacing w:line="276" w:lineRule="auto"/>
        <w:ind w:left="720" w:hanging="357"/>
        <w:rPr>
          <w:rFonts w:ascii="Calibri" w:cs="Calibri" w:eastAsia="Calibri" w:hAnsi="Calibri"/>
          <w:color w:val="000000"/>
          <w:sz w:val="21"/>
          <w:szCs w:val="21"/>
        </w:rPr>
      </w:pPr>
      <w:r w:rsidDel="00000000" w:rsidR="00000000" w:rsidRPr="00000000">
        <w:rPr>
          <w:rFonts w:ascii="Calibri" w:cs="Calibri" w:eastAsia="Calibri" w:hAnsi="Calibri"/>
          <w:color w:val="000000"/>
          <w:sz w:val="21"/>
          <w:szCs w:val="21"/>
          <w:rtl w:val="0"/>
        </w:rPr>
        <w:t xml:space="preserve">You can find a copy of our Safeguarding &amp; Child Protection Policy </w:t>
      </w:r>
      <w:hyperlink r:id="rId7">
        <w:r w:rsidDel="00000000" w:rsidR="00000000" w:rsidRPr="00000000">
          <w:rPr>
            <w:rFonts w:ascii="Calibri" w:cs="Calibri" w:eastAsia="Calibri" w:hAnsi="Calibri"/>
            <w:color w:val="0072b9"/>
            <w:sz w:val="21"/>
            <w:szCs w:val="21"/>
            <w:u w:val="single"/>
            <w:rtl w:val="0"/>
          </w:rPr>
          <w:t xml:space="preserve">here</w:t>
        </w:r>
      </w:hyperlink>
      <w:r w:rsidDel="00000000" w:rsidR="00000000" w:rsidRPr="00000000">
        <w:rPr>
          <w:rFonts w:ascii="Calibri" w:cs="Calibri" w:eastAsia="Calibri" w:hAnsi="Calibri"/>
          <w:color w:val="000000"/>
          <w:sz w:val="21"/>
          <w:szCs w:val="21"/>
          <w:rtl w:val="0"/>
        </w:rPr>
        <w:t xml:space="preserve">, as well as our DBS Policy</w:t>
      </w:r>
      <w:r w:rsidDel="00000000" w:rsidR="00000000" w:rsidRPr="00000000">
        <w:rPr>
          <w:rFonts w:ascii="Calibri" w:cs="Calibri" w:eastAsia="Calibri" w:hAnsi="Calibri"/>
          <w:sz w:val="21"/>
          <w:szCs w:val="21"/>
          <w:rtl w:val="0"/>
        </w:rPr>
        <w:t xml:space="preserve"> for </w:t>
      </w:r>
      <w:r w:rsidDel="00000000" w:rsidR="00000000" w:rsidRPr="00000000">
        <w:rPr>
          <w:rFonts w:ascii="Calibri" w:cs="Calibri" w:eastAsia="Calibri" w:hAnsi="Calibri"/>
          <w:color w:val="000000"/>
          <w:sz w:val="21"/>
          <w:szCs w:val="21"/>
          <w:rtl w:val="0"/>
        </w:rPr>
        <w:t xml:space="preserve">employment of ex-offenders </w:t>
      </w:r>
      <w:r w:rsidDel="00000000" w:rsidR="00000000" w:rsidRPr="00000000">
        <w:rPr>
          <w:rFonts w:ascii="Calibri" w:cs="Calibri" w:eastAsia="Calibri" w:hAnsi="Calibri"/>
          <w:sz w:val="21"/>
          <w:szCs w:val="21"/>
          <w:rtl w:val="0"/>
        </w:rPr>
        <w:t xml:space="preserve">on page 7</w:t>
      </w:r>
      <w:r w:rsidDel="00000000" w:rsidR="00000000" w:rsidRPr="00000000">
        <w:rPr>
          <w:rFonts w:ascii="Calibri" w:cs="Calibri" w:eastAsia="Calibri" w:hAnsi="Calibri"/>
          <w:color w:val="000000"/>
          <w:sz w:val="21"/>
          <w:szCs w:val="21"/>
          <w:rtl w:val="0"/>
        </w:rPr>
        <w:t xml:space="preserve"> </w:t>
      </w:r>
      <w:hyperlink r:id="rId8">
        <w:r w:rsidDel="00000000" w:rsidR="00000000" w:rsidRPr="00000000">
          <w:rPr>
            <w:rFonts w:ascii="Calibri" w:cs="Calibri" w:eastAsia="Calibri" w:hAnsi="Calibri"/>
            <w:color w:val="0072b9"/>
            <w:sz w:val="21"/>
            <w:szCs w:val="21"/>
            <w:u w:val="single"/>
            <w:rtl w:val="0"/>
          </w:rPr>
          <w:t xml:space="preserve">here</w:t>
        </w:r>
      </w:hyperlink>
      <w:r w:rsidDel="00000000" w:rsidR="00000000" w:rsidRPr="00000000">
        <w:rPr>
          <w:rFonts w:ascii="Calibri" w:cs="Calibri" w:eastAsia="Calibri" w:hAnsi="Calibri"/>
          <w:color w:val="000000"/>
          <w:sz w:val="21"/>
          <w:szCs w:val="21"/>
          <w:rtl w:val="0"/>
        </w:rPr>
        <w:t xml:space="preserve">.</w:t>
      </w:r>
    </w:p>
    <w:p w:rsidR="00000000" w:rsidDel="00000000" w:rsidP="00000000" w:rsidRDefault="00000000" w:rsidRPr="00000000" w14:paraId="00000018">
      <w:pPr>
        <w:numPr>
          <w:ilvl w:val="0"/>
          <w:numId w:val="6"/>
        </w:numPr>
        <w:spacing w:line="276" w:lineRule="auto"/>
        <w:ind w:left="720" w:hanging="36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For more information about how we use and process your personal data, please click </w:t>
      </w:r>
      <w:hyperlink r:id="rId9">
        <w:r w:rsidDel="00000000" w:rsidR="00000000" w:rsidRPr="00000000">
          <w:rPr>
            <w:rFonts w:ascii="Calibri" w:cs="Calibri" w:eastAsia="Calibri" w:hAnsi="Calibri"/>
            <w:color w:val="1155cc"/>
            <w:sz w:val="21"/>
            <w:szCs w:val="21"/>
            <w:u w:val="single"/>
            <w:rtl w:val="0"/>
          </w:rPr>
          <w:t xml:space="preserve">here</w:t>
        </w:r>
      </w:hyperlink>
      <w:r w:rsidDel="00000000" w:rsidR="00000000" w:rsidRPr="00000000">
        <w:rPr>
          <w:rFonts w:ascii="Calibri" w:cs="Calibri" w:eastAsia="Calibri" w:hAnsi="Calibri"/>
          <w:sz w:val="21"/>
          <w:szCs w:val="21"/>
          <w:rtl w:val="0"/>
        </w:rPr>
        <w:t xml:space="preserve">.</w:t>
      </w:r>
    </w:p>
    <w:p w:rsidR="00000000" w:rsidDel="00000000" w:rsidP="00000000" w:rsidRDefault="00000000" w:rsidRPr="00000000" w14:paraId="00000019">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B">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C">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E">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20">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21">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22">
      <w:pPr>
        <w:rPr>
          <w:rFonts w:ascii="Calibri" w:cs="Calibri" w:eastAsia="Calibri" w:hAnsi="Calibri"/>
          <w:sz w:val="21"/>
          <w:szCs w:val="21"/>
        </w:rPr>
      </w:pPr>
      <w:r w:rsidDel="00000000" w:rsidR="00000000" w:rsidRPr="00000000">
        <w:rPr>
          <w:rtl w:val="0"/>
        </w:rPr>
      </w:r>
    </w:p>
    <w:tbl>
      <w:tblPr>
        <w:tblStyle w:val="Table1"/>
        <w:tblW w:w="10460.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60"/>
        <w:tblGridChange w:id="0">
          <w:tblGrid>
            <w:gridCol w:w="1046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For Office Use only</w:t>
            </w:r>
          </w:p>
        </w:tc>
      </w:tr>
      <w:tr>
        <w:trPr>
          <w:cantSplit w:val="0"/>
          <w:trHeight w:val="435"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note that Part 2 of the application form should be provided to the shortlisting/interview panel. </w:t>
            </w:r>
          </w:p>
        </w:tc>
      </w:tr>
    </w:tbl>
    <w:p w:rsidR="00000000" w:rsidDel="00000000" w:rsidP="00000000" w:rsidRDefault="00000000" w:rsidRPr="00000000" w14:paraId="00000025">
      <w:pPr>
        <w:rPr>
          <w:rFonts w:ascii="Calibri" w:cs="Calibri" w:eastAsia="Calibri" w:hAnsi="Calibri"/>
        </w:rPr>
      </w:pPr>
      <w:r w:rsidDel="00000000" w:rsidR="00000000" w:rsidRPr="00000000">
        <w:rPr>
          <w:rtl w:val="0"/>
        </w:rPr>
      </w:r>
    </w:p>
    <w:tbl>
      <w:tblPr>
        <w:tblStyle w:val="Table2"/>
        <w:tblW w:w="1078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0785"/>
        <w:tblGridChange w:id="0">
          <w:tblGrid>
            <w:gridCol w:w="10785"/>
          </w:tblGrid>
        </w:tblGridChange>
      </w:tblGrid>
      <w:tr>
        <w:trPr>
          <w:cantSplit w:val="0"/>
          <w:tblHeader w:val="0"/>
        </w:trPr>
        <w:tc>
          <w:tcPr>
            <w:shd w:fill="efefef" w:val="clear"/>
            <w:vAlign w:val="center"/>
          </w:tcPr>
          <w:p w:rsidR="00000000" w:rsidDel="00000000" w:rsidP="00000000" w:rsidRDefault="00000000" w:rsidRPr="00000000" w14:paraId="00000026">
            <w:pPr>
              <w:pStyle w:val="Heading3"/>
              <w:spacing w:after="0" w:before="0" w:lineRule="auto"/>
              <w:rPr>
                <w:rFonts w:ascii="Calibri" w:cs="Calibri" w:eastAsia="Calibri" w:hAnsi="Calibri"/>
                <w:b w:val="1"/>
                <w:color w:val="0072b9"/>
              </w:rPr>
            </w:pPr>
            <w:bookmarkStart w:colFirst="0" w:colLast="0" w:name="_heading=h.7m8kg02k9xxv" w:id="2"/>
            <w:bookmarkEnd w:id="2"/>
            <w:r w:rsidDel="00000000" w:rsidR="00000000" w:rsidRPr="00000000">
              <w:rPr>
                <w:rFonts w:ascii="Calibri" w:cs="Calibri" w:eastAsia="Calibri" w:hAnsi="Calibri"/>
                <w:color w:val="0072b9"/>
                <w:sz w:val="24"/>
                <w:szCs w:val="24"/>
                <w:rtl w:val="0"/>
              </w:rPr>
              <w:t xml:space="preserve">PART 1 - CHECKS, PERSONAL DETAILS, EDUCATION AND QUALIFICATIONS</w:t>
            </w:r>
            <w:r w:rsidDel="00000000" w:rsidR="00000000" w:rsidRPr="00000000">
              <w:rPr>
                <w:rtl w:val="0"/>
              </w:rPr>
            </w:r>
          </w:p>
        </w:tc>
      </w:tr>
      <w:tr>
        <w:trPr>
          <w:cantSplit w:val="0"/>
          <w:tblHeader w:val="0"/>
        </w:trPr>
        <w:tc>
          <w:tcPr>
            <w:shd w:fill="ffffff" w:val="clear"/>
          </w:tcPr>
          <w:p w:rsidR="00000000" w:rsidDel="00000000" w:rsidP="00000000" w:rsidRDefault="00000000" w:rsidRPr="00000000" w14:paraId="00000027">
            <w:pPr>
              <w:rPr>
                <w:rFonts w:ascii="Calibri" w:cs="Calibri" w:eastAsia="Calibri" w:hAnsi="Calibri"/>
                <w:color w:val="ffffff"/>
              </w:rPr>
            </w:pPr>
            <w:r w:rsidDel="00000000" w:rsidR="00000000" w:rsidRPr="00000000">
              <w:rPr>
                <w:rtl w:val="0"/>
              </w:rPr>
            </w:r>
          </w:p>
        </w:tc>
      </w:tr>
      <w:tr>
        <w:trPr>
          <w:cantSplit w:val="0"/>
          <w:tblHeader w:val="0"/>
        </w:trPr>
        <w:tc>
          <w:tcPr>
            <w:shd w:fill="0072b9" w:val="clear"/>
            <w:vAlign w:val="center"/>
          </w:tcPr>
          <w:p w:rsidR="00000000" w:rsidDel="00000000" w:rsidP="00000000" w:rsidRDefault="00000000" w:rsidRPr="00000000" w14:paraId="00000028">
            <w:pPr>
              <w:pStyle w:val="Heading4"/>
              <w:spacing w:after="0" w:before="0" w:lineRule="auto"/>
              <w:rPr>
                <w:rFonts w:ascii="Calibri" w:cs="Calibri" w:eastAsia="Calibri" w:hAnsi="Calibri"/>
              </w:rPr>
            </w:pPr>
            <w:bookmarkStart w:colFirst="0" w:colLast="0" w:name="_heading=h.tlqnw5rzxslv" w:id="3"/>
            <w:bookmarkEnd w:id="3"/>
            <w:r w:rsidDel="00000000" w:rsidR="00000000" w:rsidRPr="00000000">
              <w:rPr>
                <w:rFonts w:ascii="Calibri" w:cs="Calibri" w:eastAsia="Calibri" w:hAnsi="Calibri"/>
                <w:b w:val="0"/>
                <w:color w:val="ffffff"/>
                <w:rtl w:val="0"/>
              </w:rPr>
              <w:t xml:space="preserve">DATA PROTECTION NOTICE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9">
            <w:pPr>
              <w:spacing w:after="120" w:before="120"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Throughout this form we ask for some personal data about you. We’ll only use this data in line with data protection legislation and process your data for one or more of the following reasons permitted in law:</w:t>
            </w:r>
          </w:p>
          <w:p w:rsidR="00000000" w:rsidDel="00000000" w:rsidP="00000000" w:rsidRDefault="00000000" w:rsidRPr="00000000" w14:paraId="0000002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120" w:line="240" w:lineRule="auto"/>
              <w:ind w:left="720" w:right="0" w:hanging="36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You have given us your consent</w:t>
            </w:r>
          </w:p>
          <w:p w:rsidR="00000000" w:rsidDel="00000000" w:rsidP="00000000" w:rsidRDefault="00000000" w:rsidRPr="00000000" w14:paraId="0000002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We must process it to comply with our legal obligations</w:t>
            </w:r>
          </w:p>
          <w:p w:rsidR="00000000" w:rsidDel="00000000" w:rsidP="00000000" w:rsidRDefault="00000000" w:rsidRPr="00000000" w14:paraId="0000002C">
            <w:pPr>
              <w:spacing w:after="120" w:before="120" w:lineRule="auto"/>
              <w:rPr>
                <w:rFonts w:ascii="Calibri" w:cs="Calibri" w:eastAsia="Calibri" w:hAnsi="Calibri"/>
              </w:rPr>
            </w:pPr>
            <w:r w:rsidDel="00000000" w:rsidR="00000000" w:rsidRPr="00000000">
              <w:rPr>
                <w:rFonts w:ascii="Calibri" w:cs="Calibri" w:eastAsia="Calibri" w:hAnsi="Calibri"/>
                <w:sz w:val="21"/>
                <w:szCs w:val="21"/>
                <w:rtl w:val="0"/>
              </w:rPr>
              <w:t xml:space="preserve">You’ll find more information on how we use your personal data in our privacy notice for job applicants on page 8 of the application form.</w:t>
            </w:r>
            <w:r w:rsidDel="00000000" w:rsidR="00000000" w:rsidRPr="00000000">
              <w:rPr>
                <w:rtl w:val="0"/>
              </w:rPr>
            </w:r>
          </w:p>
        </w:tc>
      </w:tr>
    </w:tbl>
    <w:p w:rsidR="00000000" w:rsidDel="00000000" w:rsidP="00000000" w:rsidRDefault="00000000" w:rsidRPr="00000000" w14:paraId="0000002D">
      <w:pPr>
        <w:rPr>
          <w:rFonts w:ascii="Calibri" w:cs="Calibri" w:eastAsia="Calibri" w:hAnsi="Calibri"/>
          <w:sz w:val="21"/>
          <w:szCs w:val="21"/>
        </w:rPr>
      </w:pPr>
      <w:r w:rsidDel="00000000" w:rsidR="00000000" w:rsidRPr="00000000">
        <w:rPr>
          <w:rtl w:val="0"/>
        </w:rPr>
      </w:r>
    </w:p>
    <w:tbl>
      <w:tblPr>
        <w:tblStyle w:val="Table3"/>
        <w:tblW w:w="1078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0785"/>
        <w:tblGridChange w:id="0">
          <w:tblGrid>
            <w:gridCol w:w="10785"/>
          </w:tblGrid>
        </w:tblGridChange>
      </w:tblGrid>
      <w:tr>
        <w:trPr>
          <w:cantSplit w:val="0"/>
          <w:tblHeader w:val="0"/>
        </w:trPr>
        <w:tc>
          <w:tcPr>
            <w:shd w:fill="0072b9" w:val="clear"/>
            <w:vAlign w:val="center"/>
          </w:tcPr>
          <w:p w:rsidR="00000000" w:rsidDel="00000000" w:rsidP="00000000" w:rsidRDefault="00000000" w:rsidRPr="00000000" w14:paraId="0000002E">
            <w:pPr>
              <w:pStyle w:val="Heading4"/>
              <w:spacing w:after="0" w:before="0" w:lineRule="auto"/>
              <w:rPr>
                <w:rFonts w:ascii="Calibri" w:cs="Calibri" w:eastAsia="Calibri" w:hAnsi="Calibri"/>
              </w:rPr>
            </w:pPr>
            <w:bookmarkStart w:colFirst="0" w:colLast="0" w:name="_heading=h.4z7qswfabhqc" w:id="4"/>
            <w:bookmarkEnd w:id="4"/>
            <w:r w:rsidDel="00000000" w:rsidR="00000000" w:rsidRPr="00000000">
              <w:rPr>
                <w:rFonts w:ascii="Calibri" w:cs="Calibri" w:eastAsia="Calibri" w:hAnsi="Calibri"/>
                <w:b w:val="0"/>
                <w:color w:val="ffffff"/>
                <w:rtl w:val="0"/>
              </w:rPr>
              <w:t xml:space="preserve">VACANCY INFORMATION</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F">
            <w:pPr>
              <w:spacing w:after="120" w:before="120"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Application for the post of:</w:t>
            </w:r>
          </w:p>
          <w:p w:rsidR="00000000" w:rsidDel="00000000" w:rsidP="00000000" w:rsidRDefault="00000000" w:rsidRPr="00000000" w14:paraId="00000030">
            <w:pPr>
              <w:spacing w:after="120" w:before="120"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Name of school (if applicable):</w:t>
            </w:r>
          </w:p>
          <w:p w:rsidR="00000000" w:rsidDel="00000000" w:rsidP="00000000" w:rsidRDefault="00000000" w:rsidRPr="00000000" w14:paraId="00000031">
            <w:pPr>
              <w:spacing w:after="120" w:before="120" w:lineRule="auto"/>
              <w:rPr>
                <w:rFonts w:ascii="Calibri" w:cs="Calibri" w:eastAsia="Calibri" w:hAnsi="Calibri"/>
              </w:rPr>
            </w:pPr>
            <w:r w:rsidDel="00000000" w:rsidR="00000000" w:rsidRPr="00000000">
              <w:rPr>
                <w:rFonts w:ascii="Calibri" w:cs="Calibri" w:eastAsia="Calibri" w:hAnsi="Calibri"/>
                <w:sz w:val="21"/>
                <w:szCs w:val="21"/>
                <w:rtl w:val="0"/>
              </w:rPr>
              <w:t xml:space="preserve">Where did you first hear about this job:</w:t>
            </w:r>
            <w:r w:rsidDel="00000000" w:rsidR="00000000" w:rsidRPr="00000000">
              <w:rPr>
                <w:rtl w:val="0"/>
              </w:rPr>
            </w:r>
          </w:p>
        </w:tc>
      </w:tr>
    </w:tbl>
    <w:p w:rsidR="00000000" w:rsidDel="00000000" w:rsidP="00000000" w:rsidRDefault="00000000" w:rsidRPr="00000000" w14:paraId="00000032">
      <w:pPr>
        <w:rPr>
          <w:rFonts w:ascii="Calibri" w:cs="Calibri" w:eastAsia="Calibri" w:hAnsi="Calibri"/>
          <w:sz w:val="21"/>
          <w:szCs w:val="21"/>
        </w:rPr>
      </w:pPr>
      <w:r w:rsidDel="00000000" w:rsidR="00000000" w:rsidRPr="00000000">
        <w:rPr>
          <w:rtl w:val="0"/>
        </w:rPr>
      </w:r>
    </w:p>
    <w:tbl>
      <w:tblPr>
        <w:tblStyle w:val="Table4"/>
        <w:tblW w:w="1078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0785"/>
        <w:tblGridChange w:id="0">
          <w:tblGrid>
            <w:gridCol w:w="10785"/>
          </w:tblGrid>
        </w:tblGridChange>
      </w:tblGrid>
      <w:tr>
        <w:trPr>
          <w:cantSplit w:val="0"/>
          <w:tblHeader w:val="0"/>
        </w:trPr>
        <w:tc>
          <w:tcPr>
            <w:shd w:fill="0072b9" w:val="clear"/>
            <w:vAlign w:val="center"/>
          </w:tcPr>
          <w:p w:rsidR="00000000" w:rsidDel="00000000" w:rsidP="00000000" w:rsidRDefault="00000000" w:rsidRPr="00000000" w14:paraId="00000033">
            <w:pPr>
              <w:pStyle w:val="Heading4"/>
              <w:spacing w:after="0" w:before="0" w:lineRule="auto"/>
              <w:rPr>
                <w:rFonts w:ascii="Calibri" w:cs="Calibri" w:eastAsia="Calibri" w:hAnsi="Calibri"/>
                <w:color w:val="ffffff"/>
              </w:rPr>
            </w:pPr>
            <w:bookmarkStart w:colFirst="0" w:colLast="0" w:name="_heading=h.huoaui3ufcjs" w:id="5"/>
            <w:bookmarkEnd w:id="5"/>
            <w:r w:rsidDel="00000000" w:rsidR="00000000" w:rsidRPr="00000000">
              <w:rPr>
                <w:rFonts w:ascii="Calibri" w:cs="Calibri" w:eastAsia="Calibri" w:hAnsi="Calibri"/>
                <w:b w:val="0"/>
                <w:color w:val="ffffff"/>
                <w:rtl w:val="0"/>
              </w:rPr>
              <w:t xml:space="preserve">DISCLOSURE, BARRING AND RECRUITMENT CHECKS</w:t>
            </w:r>
            <w:r w:rsidDel="00000000" w:rsidR="00000000" w:rsidRPr="00000000">
              <w:rPr>
                <w:rtl w:val="0"/>
              </w:rPr>
            </w:r>
          </w:p>
        </w:tc>
      </w:tr>
      <w:tr>
        <w:trPr>
          <w:cantSplit w:val="0"/>
          <w:trHeight w:val="5561" w:hRule="atLeast"/>
          <w:tblHeader w:val="0"/>
        </w:trPr>
        <w:tc>
          <w:tcPr/>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We are legally obliged to process an enhanced Disclosure and Barring Service (DBS) check before making appointments to relevant posts. </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The DBS check will reveal both spent and unspent convictions, cautions, reprimands and final warnings, and any other information held by local police that’s considered relevant to the role. Any information that is “protected” under the Rehabilitation of Offenders Act 1974 (Exceptions) Order 1975 will not appear on a DBS certificate.</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For posts in regulated activity, the DBS check will include a barred list check.</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It is an offence to seek employment in regulated activity if you are on a barred list.</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We’ll use the DBS check to ensure we comply with the Childcare Disqualification Regulations. It is an offence to provide or manage childcare covered by these regulations if you are disqualified.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Any data processed as part of the DBS check will be processed in accordance with data protection regulations and the Primary Advantage privacy notice.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i w:val="0"/>
                <w:smallCaps w:val="0"/>
                <w:strike w:val="0"/>
                <w:color w:val="000000"/>
                <w:sz w:val="21"/>
                <w:szCs w:val="21"/>
                <w:u w:val="none"/>
                <w:shd w:fill="auto" w:val="clear"/>
                <w:vertAlign w:val="baseline"/>
                <w:rtl w:val="0"/>
              </w:rPr>
              <w:t xml:space="preserve">Do you have a DBS certificate?:</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w:t>
            </w:r>
            <w:r w:rsidDel="00000000" w:rsidR="00000000" w:rsidRPr="00000000">
              <w:rPr>
                <w:rFonts w:ascii="Arimo" w:cs="Arimo" w:eastAsia="Arimo" w:hAnsi="Arimo"/>
                <w:b w:val="0"/>
                <w:i w:val="0"/>
                <w:smallCaps w:val="0"/>
                <w:strike w:val="0"/>
                <w:color w:val="000000"/>
                <w:sz w:val="21"/>
                <w:szCs w:val="21"/>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Yes</w:t>
              <w:tab/>
            </w:r>
            <w:r w:rsidDel="00000000" w:rsidR="00000000" w:rsidRPr="00000000">
              <w:rPr>
                <w:rFonts w:ascii="Arimo" w:cs="Arimo" w:eastAsia="Arimo" w:hAnsi="Arimo"/>
                <w:b w:val="0"/>
                <w:i w:val="0"/>
                <w:smallCaps w:val="0"/>
                <w:strike w:val="0"/>
                <w:color w:val="000000"/>
                <w:sz w:val="21"/>
                <w:szCs w:val="21"/>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No</w:t>
              <w:tab/>
              <w:t xml:space="preserve">    Date of check: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1"/>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1"/>
                <w:smallCaps w:val="0"/>
                <w:strike w:val="0"/>
                <w:color w:val="000000"/>
                <w:sz w:val="21"/>
                <w:szCs w:val="21"/>
                <w:u w:val="none"/>
                <w:shd w:fill="auto" w:val="clear"/>
                <w:vertAlign w:val="baseline"/>
                <w:rtl w:val="0"/>
              </w:rPr>
              <w:t xml:space="preserve">Please note that only candidates who are shortlisted will be asked for criminal record information. A separate form will be provided should you be shortlisted for interview.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Any job offer will be conditional on the satisfactory completion of the necessary pre-employment checks.</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Only applicants who have been shortlisted will be asked for a self-declaration of their criminal record or information that would make them unsuitable for the position.</w:t>
            </w:r>
          </w:p>
          <w:p w:rsidR="00000000" w:rsidDel="00000000" w:rsidP="00000000" w:rsidRDefault="00000000" w:rsidRPr="00000000" w14:paraId="0000003E">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Any convictions that are self-disclosed or listed on a DBS check will be considered on a case-by-case basis.</w:t>
            </w:r>
          </w:p>
        </w:tc>
      </w:tr>
    </w:tbl>
    <w:p w:rsidR="00000000" w:rsidDel="00000000" w:rsidP="00000000" w:rsidRDefault="00000000" w:rsidRPr="00000000" w14:paraId="0000003F">
      <w:pPr>
        <w:rPr>
          <w:rFonts w:ascii="Calibri" w:cs="Calibri" w:eastAsia="Calibri" w:hAnsi="Calibri"/>
          <w:sz w:val="21"/>
          <w:szCs w:val="21"/>
        </w:rPr>
      </w:pPr>
      <w:r w:rsidDel="00000000" w:rsidR="00000000" w:rsidRPr="00000000">
        <w:rPr>
          <w:rtl w:val="0"/>
        </w:rPr>
      </w:r>
    </w:p>
    <w:tbl>
      <w:tblPr>
        <w:tblStyle w:val="Table5"/>
        <w:tblW w:w="1080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0800"/>
        <w:tblGridChange w:id="0">
          <w:tblGrid>
            <w:gridCol w:w="10800"/>
          </w:tblGrid>
        </w:tblGridChange>
      </w:tblGrid>
      <w:tr>
        <w:trPr>
          <w:cantSplit w:val="0"/>
          <w:tblHeader w:val="0"/>
        </w:trPr>
        <w:tc>
          <w:tcPr>
            <w:shd w:fill="0072b9" w:val="clear"/>
            <w:vAlign w:val="center"/>
          </w:tcPr>
          <w:p w:rsidR="00000000" w:rsidDel="00000000" w:rsidP="00000000" w:rsidRDefault="00000000" w:rsidRPr="00000000" w14:paraId="00000040">
            <w:pPr>
              <w:pStyle w:val="Heading4"/>
              <w:spacing w:after="0" w:before="0" w:lineRule="auto"/>
              <w:rPr>
                <w:rFonts w:ascii="Calibri" w:cs="Calibri" w:eastAsia="Calibri" w:hAnsi="Calibri"/>
                <w:sz w:val="21"/>
                <w:szCs w:val="21"/>
              </w:rPr>
            </w:pPr>
            <w:bookmarkStart w:colFirst="0" w:colLast="0" w:name="_heading=h.vs7xezf4y8vp" w:id="6"/>
            <w:bookmarkEnd w:id="6"/>
            <w:r w:rsidDel="00000000" w:rsidR="00000000" w:rsidRPr="00000000">
              <w:rPr>
                <w:rFonts w:ascii="Calibri" w:cs="Calibri" w:eastAsia="Calibri" w:hAnsi="Calibri"/>
                <w:b w:val="0"/>
                <w:color w:val="ffffff"/>
                <w:rtl w:val="0"/>
              </w:rPr>
              <w:t xml:space="preserve">TIME SPENT LIVING AND/OR WORKING OVERSEAS</w:t>
            </w:r>
            <w:r w:rsidDel="00000000" w:rsidR="00000000" w:rsidRPr="00000000">
              <w:rPr>
                <w:rtl w:val="0"/>
              </w:rPr>
            </w:r>
          </w:p>
        </w:tc>
      </w:tr>
      <w:tr>
        <w:trPr>
          <w:cantSplit w:val="0"/>
          <w:trHeight w:val="358" w:hRule="atLeast"/>
          <w:tblHeader w:val="0"/>
        </w:trPr>
        <w:tc>
          <w:tcPr/>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If you’ve lived or worked outside of the UK in the last 5 years, Primary Advantage and/or the school may require additional information in order to comply with ‘safer recruitment’ requirements. If you answer ‘yes’ to the question below, we may contact you for additional information in due course.</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1"/>
                <w:i w:val="0"/>
                <w:smallCaps w:val="0"/>
                <w:strike w:val="0"/>
                <w:color w:val="000000"/>
                <w:sz w:val="21"/>
                <w:szCs w:val="21"/>
                <w:u w:val="none"/>
                <w:shd w:fill="auto" w:val="clear"/>
                <w:vertAlign w:val="baseline"/>
                <w:rtl w:val="0"/>
              </w:rPr>
              <w:t xml:space="preserve">Have you lived or worked outside of the UK in the last 5 years?:</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w:t>
            </w:r>
            <w:r w:rsidDel="00000000" w:rsidR="00000000" w:rsidRPr="00000000">
              <w:rPr>
                <w:rFonts w:ascii="Arimo" w:cs="Arimo" w:eastAsia="Arimo" w:hAnsi="Arimo"/>
                <w:b w:val="0"/>
                <w:i w:val="0"/>
                <w:smallCaps w:val="0"/>
                <w:strike w:val="0"/>
                <w:color w:val="000000"/>
                <w:sz w:val="21"/>
                <w:szCs w:val="21"/>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Yes</w:t>
              <w:tab/>
            </w:r>
            <w:r w:rsidDel="00000000" w:rsidR="00000000" w:rsidRPr="00000000">
              <w:rPr>
                <w:rFonts w:ascii="Arimo" w:cs="Arimo" w:eastAsia="Arimo" w:hAnsi="Arimo"/>
                <w:b w:val="0"/>
                <w:i w:val="0"/>
                <w:smallCaps w:val="0"/>
                <w:strike w:val="0"/>
                <w:color w:val="000000"/>
                <w:sz w:val="21"/>
                <w:szCs w:val="21"/>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No</w:t>
              <w:tab/>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If you’ve lived and/or worked outside of the UK, Primary Advantage and/or the school must make any further checks it considers appropriate (in addition to the usual pre-employment checks).  </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We’ll base the decision on whether this is necessary on individual circumstances, and factors such as: </w:t>
            </w:r>
          </w:p>
          <w:p w:rsidR="00000000" w:rsidDel="00000000" w:rsidP="00000000" w:rsidRDefault="00000000" w:rsidRPr="00000000" w14:paraId="0000004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20" w:before="120" w:line="240" w:lineRule="auto"/>
              <w:ind w:left="720" w:right="0" w:hanging="36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The amount of information you disclose in the DBS check </w:t>
            </w:r>
          </w:p>
          <w:p w:rsidR="00000000" w:rsidDel="00000000" w:rsidP="00000000" w:rsidRDefault="00000000" w:rsidRPr="00000000" w14:paraId="0000004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120" w:before="120" w:line="240" w:lineRule="auto"/>
              <w:ind w:left="720" w:right="0" w:hanging="36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The length of time you’ve spent in or out of the UK</w:t>
            </w:r>
          </w:p>
        </w:tc>
      </w:tr>
      <w:tr>
        <w:trPr>
          <w:cantSplit w:val="0"/>
          <w:trHeight w:val="1304" w:hRule="atLeast"/>
          <w:tblHeader w:val="0"/>
        </w:trPr>
        <w:tc>
          <w:tcPr>
            <w:tcBorders>
              <w:bottom w:color="bfbfbf" w:space="0" w:sz="4" w:val="single"/>
            </w:tcBorders>
          </w:tcPr>
          <w:p w:rsidR="00000000" w:rsidDel="00000000" w:rsidP="00000000" w:rsidRDefault="00000000" w:rsidRPr="00000000" w14:paraId="00000047">
            <w:pPr>
              <w:spacing w:after="120" w:before="120"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Have you spent time living and/or working outside of the UK? </w:t>
            </w:r>
          </w:p>
          <w:p w:rsidR="00000000" w:rsidDel="00000000" w:rsidP="00000000" w:rsidRDefault="00000000" w:rsidRPr="00000000" w14:paraId="00000048">
            <w:pPr>
              <w:spacing w:after="120" w:before="120" w:lineRule="auto"/>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Yes </w:t>
            </w:r>
          </w:p>
          <w:p w:rsidR="00000000" w:rsidDel="00000000" w:rsidP="00000000" w:rsidRDefault="00000000" w:rsidRPr="00000000" w14:paraId="00000049">
            <w:pPr>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No</w:t>
            </w:r>
          </w:p>
        </w:tc>
      </w:tr>
      <w:tr>
        <w:trPr>
          <w:cantSplit w:val="0"/>
          <w:trHeight w:val="794"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4A">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If yes, please give details, including countries and relevant dates:  </w:t>
            </w:r>
          </w:p>
        </w:tc>
      </w:tr>
    </w:tbl>
    <w:p w:rsidR="00000000" w:rsidDel="00000000" w:rsidP="00000000" w:rsidRDefault="00000000" w:rsidRPr="00000000" w14:paraId="0000004B">
      <w:pPr>
        <w:rPr>
          <w:rFonts w:ascii="Calibri" w:cs="Calibri" w:eastAsia="Calibri" w:hAnsi="Calibri"/>
          <w:sz w:val="21"/>
          <w:szCs w:val="21"/>
        </w:rPr>
      </w:pPr>
      <w:r w:rsidDel="00000000" w:rsidR="00000000" w:rsidRPr="00000000">
        <w:rPr>
          <w:rtl w:val="0"/>
        </w:rPr>
      </w:r>
    </w:p>
    <w:tbl>
      <w:tblPr>
        <w:tblStyle w:val="Table6"/>
        <w:tblW w:w="1078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785"/>
        <w:tblGridChange w:id="0">
          <w:tblGrid>
            <w:gridCol w:w="1078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0072b9" w:val="clear"/>
            <w:vAlign w:val="center"/>
          </w:tcPr>
          <w:p w:rsidR="00000000" w:rsidDel="00000000" w:rsidP="00000000" w:rsidRDefault="00000000" w:rsidRPr="00000000" w14:paraId="0000004C">
            <w:pPr>
              <w:pStyle w:val="Heading4"/>
              <w:spacing w:after="0" w:before="0" w:lineRule="auto"/>
              <w:rPr>
                <w:rFonts w:ascii="Calibri" w:cs="Calibri" w:eastAsia="Calibri" w:hAnsi="Calibri"/>
                <w:sz w:val="21"/>
                <w:szCs w:val="21"/>
              </w:rPr>
            </w:pPr>
            <w:bookmarkStart w:colFirst="0" w:colLast="0" w:name="_heading=h.ne786zgfnsg4" w:id="7"/>
            <w:bookmarkEnd w:id="7"/>
            <w:r w:rsidDel="00000000" w:rsidR="00000000" w:rsidRPr="00000000">
              <w:rPr>
                <w:rFonts w:ascii="Calibri" w:cs="Calibri" w:eastAsia="Calibri" w:hAnsi="Calibri"/>
                <w:b w:val="0"/>
                <w:color w:val="ffffff"/>
                <w:rtl w:val="0"/>
              </w:rPr>
              <w:t xml:space="preserve">RIGHT TO WORK IN THE UK</w:t>
            </w:r>
            <w:r w:rsidDel="00000000" w:rsidR="00000000" w:rsidRPr="00000000">
              <w:rPr>
                <w:rtl w:val="0"/>
              </w:rPr>
            </w:r>
          </w:p>
        </w:tc>
      </w:tr>
      <w:tr>
        <w:trPr>
          <w:cantSplit w:val="0"/>
          <w:trHeight w:val="1531"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Primary Advantage and/or the school will require you to provide evidence of your right to work in the UK in accordance with the Immigration, Asylum and Nationality Act 2006.</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By signing this application, you agree to provide such evidence when requested.</w:t>
            </w:r>
          </w:p>
          <w:p w:rsidR="00000000" w:rsidDel="00000000" w:rsidP="00000000" w:rsidRDefault="00000000" w:rsidRPr="00000000" w14:paraId="0000004F">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Find out more about how Primary Advantage and/or the school recruits teachers from overseas </w:t>
            </w:r>
            <w:hyperlink r:id="rId10">
              <w:r w:rsidDel="00000000" w:rsidR="00000000" w:rsidRPr="00000000">
                <w:rPr>
                  <w:rFonts w:ascii="Calibri" w:cs="Calibri" w:eastAsia="Calibri" w:hAnsi="Calibri"/>
                  <w:color w:val="0563c1"/>
                  <w:sz w:val="21"/>
                  <w:szCs w:val="21"/>
                  <w:u w:val="single"/>
                  <w:rtl w:val="0"/>
                </w:rPr>
                <w:t xml:space="preserve">here</w:t>
              </w:r>
            </w:hyperlink>
            <w:r w:rsidDel="00000000" w:rsidR="00000000" w:rsidRPr="00000000">
              <w:rPr>
                <w:rFonts w:ascii="Calibri" w:cs="Calibri" w:eastAsia="Calibri" w:hAnsi="Calibri"/>
                <w:sz w:val="21"/>
                <w:szCs w:val="21"/>
                <w:rtl w:val="0"/>
              </w:rPr>
              <w:t xml:space="preserve">.</w:t>
            </w:r>
          </w:p>
        </w:tc>
      </w:tr>
      <w:tr>
        <w:trPr>
          <w:cantSplit w:val="0"/>
          <w:trHeight w:val="1304"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0">
            <w:pPr>
              <w:spacing w:after="120" w:before="120"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Do you have the right to work in the UK?  </w:t>
            </w:r>
          </w:p>
          <w:p w:rsidR="00000000" w:rsidDel="00000000" w:rsidP="00000000" w:rsidRDefault="00000000" w:rsidRPr="00000000" w14:paraId="00000051">
            <w:pPr>
              <w:spacing w:after="120" w:before="120" w:lineRule="auto"/>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Yes </w:t>
            </w:r>
          </w:p>
          <w:p w:rsidR="00000000" w:rsidDel="00000000" w:rsidP="00000000" w:rsidRDefault="00000000" w:rsidRPr="00000000" w14:paraId="00000052">
            <w:pPr>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No</w:t>
            </w:r>
          </w:p>
        </w:tc>
      </w:tr>
      <w:tr>
        <w:trPr>
          <w:cantSplit w:val="0"/>
          <w:trHeight w:val="2948" w:hRule="atLeast"/>
          <w:tblHeader w:val="0"/>
        </w:trPr>
        <w:tc>
          <w:tcPr>
            <w:tcBorders>
              <w:top w:color="000000" w:space="0" w:sz="0" w:val="nil"/>
              <w:left w:color="000000" w:space="0" w:sz="0" w:val="nil"/>
              <w:bottom w:color="bfbfbf" w:space="0" w:sz="4" w:val="single"/>
              <w:right w:color="000000" w:space="0" w:sz="0" w:val="nil"/>
            </w:tcBorders>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If yes, please state on what basis: </w:t>
            </w:r>
          </w:p>
          <w:p w:rsidR="00000000" w:rsidDel="00000000" w:rsidP="00000000" w:rsidRDefault="00000000" w:rsidRPr="00000000" w14:paraId="00000054">
            <w:pPr>
              <w:spacing w:after="120" w:before="120" w:lineRule="auto"/>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UK citizen </w:t>
            </w:r>
          </w:p>
          <w:p w:rsidR="00000000" w:rsidDel="00000000" w:rsidP="00000000" w:rsidRDefault="00000000" w:rsidRPr="00000000" w14:paraId="00000055">
            <w:pPr>
              <w:spacing w:after="120" w:before="120" w:lineRule="auto"/>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EU settled status </w:t>
            </w:r>
          </w:p>
          <w:p w:rsidR="00000000" w:rsidDel="00000000" w:rsidP="00000000" w:rsidRDefault="00000000" w:rsidRPr="00000000" w14:paraId="00000056">
            <w:pPr>
              <w:spacing w:after="120" w:before="120" w:lineRule="auto"/>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Skilled worker visa </w:t>
            </w:r>
          </w:p>
          <w:p w:rsidR="00000000" w:rsidDel="00000000" w:rsidP="00000000" w:rsidRDefault="00000000" w:rsidRPr="00000000" w14:paraId="00000057">
            <w:pPr>
              <w:spacing w:after="120" w:before="120" w:lineRule="auto"/>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Graduate visa</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Arimo" w:cs="Arimo" w:eastAsia="Arimo" w:hAnsi="Arimo"/>
                <w:b w:val="0"/>
                <w:i w:val="0"/>
                <w:smallCaps w:val="0"/>
                <w:strike w:val="0"/>
                <w:color w:val="000000"/>
                <w:sz w:val="21"/>
                <w:szCs w:val="21"/>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1"/>
                <w:szCs w:val="21"/>
                <w:u w:val="none"/>
                <w:shd w:fill="auto" w:val="clear"/>
                <w:vertAlign w:val="baseline"/>
                <w:rtl w:val="0"/>
              </w:rPr>
              <w:t xml:space="preserve"> Youth mobility visa </w:t>
            </w:r>
          </w:p>
          <w:p w:rsidR="00000000" w:rsidDel="00000000" w:rsidP="00000000" w:rsidRDefault="00000000" w:rsidRPr="00000000" w14:paraId="00000059">
            <w:pPr>
              <w:rPr>
                <w:rFonts w:ascii="Calibri" w:cs="Calibri" w:eastAsia="Calibri" w:hAnsi="Calibri"/>
                <w:sz w:val="21"/>
                <w:szCs w:val="21"/>
              </w:rPr>
            </w:pPr>
            <w:r w:rsidDel="00000000" w:rsidR="00000000" w:rsidRPr="00000000">
              <w:rPr>
                <w:rFonts w:ascii="Arimo" w:cs="Arimo" w:eastAsia="Arimo" w:hAnsi="Arimo"/>
                <w:sz w:val="21"/>
                <w:szCs w:val="21"/>
                <w:rtl w:val="0"/>
              </w:rPr>
              <w:t xml:space="preserve">☐</w:t>
            </w:r>
            <w:r w:rsidDel="00000000" w:rsidR="00000000" w:rsidRPr="00000000">
              <w:rPr>
                <w:rFonts w:ascii="Calibri" w:cs="Calibri" w:eastAsia="Calibri" w:hAnsi="Calibri"/>
                <w:sz w:val="21"/>
                <w:szCs w:val="21"/>
                <w:rtl w:val="0"/>
              </w:rPr>
              <w:t xml:space="preserve"> Other – please provide full details in the box below</w:t>
            </w:r>
          </w:p>
        </w:tc>
      </w:tr>
      <w:tr>
        <w:trPr>
          <w:cantSplit w:val="0"/>
          <w:trHeight w:val="705" w:hRule="atLeast"/>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5A">
            <w:pPr>
              <w:rPr>
                <w:rFonts w:ascii="Calibri" w:cs="Calibri" w:eastAsia="Calibri" w:hAnsi="Calibri"/>
                <w:sz w:val="21"/>
                <w:szCs w:val="21"/>
              </w:rPr>
            </w:pPr>
            <w:r w:rsidDel="00000000" w:rsidR="00000000" w:rsidRPr="00000000">
              <w:rPr>
                <w:rtl w:val="0"/>
              </w:rPr>
            </w:r>
          </w:p>
        </w:tc>
      </w:tr>
    </w:tbl>
    <w:p w:rsidR="00000000" w:rsidDel="00000000" w:rsidP="00000000" w:rsidRDefault="00000000" w:rsidRPr="00000000" w14:paraId="0000005B">
      <w:pPr>
        <w:rPr>
          <w:rFonts w:ascii="Calibri" w:cs="Calibri" w:eastAsia="Calibri" w:hAnsi="Calibri"/>
          <w:sz w:val="21"/>
          <w:szCs w:val="21"/>
        </w:rPr>
      </w:pPr>
      <w:r w:rsidDel="00000000" w:rsidR="00000000" w:rsidRPr="00000000">
        <w:rPr>
          <w:rtl w:val="0"/>
        </w:rPr>
      </w:r>
    </w:p>
    <w:tbl>
      <w:tblPr>
        <w:tblStyle w:val="Table7"/>
        <w:tblW w:w="1080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0800"/>
        <w:tblGridChange w:id="0">
          <w:tblGrid>
            <w:gridCol w:w="10800"/>
          </w:tblGrid>
        </w:tblGridChange>
      </w:tblGrid>
      <w:tr>
        <w:trPr>
          <w:cantSplit w:val="0"/>
          <w:tblHeader w:val="0"/>
        </w:trPr>
        <w:tc>
          <w:tcPr>
            <w:shd w:fill="0072b9" w:val="clear"/>
            <w:vAlign w:val="center"/>
          </w:tcPr>
          <w:p w:rsidR="00000000" w:rsidDel="00000000" w:rsidP="00000000" w:rsidRDefault="00000000" w:rsidRPr="00000000" w14:paraId="0000005C">
            <w:pPr>
              <w:pStyle w:val="Heading4"/>
              <w:spacing w:after="0" w:before="0" w:lineRule="auto"/>
              <w:rPr>
                <w:rFonts w:ascii="Calibri" w:cs="Calibri" w:eastAsia="Calibri" w:hAnsi="Calibri"/>
                <w:sz w:val="21"/>
                <w:szCs w:val="21"/>
              </w:rPr>
            </w:pPr>
            <w:bookmarkStart w:colFirst="0" w:colLast="0" w:name="_heading=h.ebuvupdd94hr" w:id="8"/>
            <w:bookmarkEnd w:id="8"/>
            <w:r w:rsidDel="00000000" w:rsidR="00000000" w:rsidRPr="00000000">
              <w:rPr>
                <w:rFonts w:ascii="Calibri" w:cs="Calibri" w:eastAsia="Calibri" w:hAnsi="Calibri"/>
                <w:b w:val="0"/>
                <w:color w:val="ffffff"/>
                <w:rtl w:val="0"/>
              </w:rPr>
              <w:t xml:space="preserve">SIGN AND DATE</w:t>
            </w:r>
            <w:r w:rsidDel="00000000" w:rsidR="00000000" w:rsidRPr="00000000">
              <w:rPr>
                <w:rtl w:val="0"/>
              </w:rPr>
            </w:r>
          </w:p>
        </w:tc>
      </w:tr>
      <w:tr>
        <w:trPr>
          <w:cantSplit w:val="0"/>
          <w:trHeight w:val="1474" w:hRule="atLeast"/>
          <w:tblHeader w:val="0"/>
        </w:trPr>
        <w:tc>
          <w:tcPr>
            <w:vAlign w:val="center"/>
          </w:tcPr>
          <w:p w:rsidR="00000000" w:rsidDel="00000000" w:rsidP="00000000" w:rsidRDefault="00000000" w:rsidRPr="00000000" w14:paraId="0000005D">
            <w:pPr>
              <w:spacing w:after="120" w:before="120"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Name (please print):</w:t>
            </w:r>
          </w:p>
          <w:p w:rsidR="00000000" w:rsidDel="00000000" w:rsidP="00000000" w:rsidRDefault="00000000" w:rsidRPr="00000000" w14:paraId="0000005E">
            <w:pPr>
              <w:spacing w:after="120" w:before="120"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Sign:</w:t>
            </w:r>
          </w:p>
          <w:p w:rsidR="00000000" w:rsidDel="00000000" w:rsidP="00000000" w:rsidRDefault="00000000" w:rsidRPr="00000000" w14:paraId="0000005F">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Date:</w:t>
            </w:r>
          </w:p>
        </w:tc>
      </w:tr>
    </w:tbl>
    <w:p w:rsidR="00000000" w:rsidDel="00000000" w:rsidP="00000000" w:rsidRDefault="00000000" w:rsidRPr="00000000" w14:paraId="00000060">
      <w:pPr>
        <w:rPr>
          <w:rFonts w:ascii="Calibri" w:cs="Calibri" w:eastAsia="Calibri" w:hAnsi="Calibri"/>
          <w:sz w:val="21"/>
          <w:szCs w:val="21"/>
        </w:rPr>
      </w:pPr>
      <w:r w:rsidDel="00000000" w:rsidR="00000000" w:rsidRPr="00000000">
        <w:rPr>
          <w:rtl w:val="0"/>
        </w:rPr>
      </w:r>
    </w:p>
    <w:tbl>
      <w:tblPr>
        <w:tblStyle w:val="Table8"/>
        <w:tblW w:w="10785.0" w:type="dxa"/>
        <w:jc w:val="center"/>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3825"/>
        <w:gridCol w:w="6960"/>
        <w:tblGridChange w:id="0">
          <w:tblGrid>
            <w:gridCol w:w="3825"/>
            <w:gridCol w:w="6960"/>
          </w:tblGrid>
        </w:tblGridChange>
      </w:tblGrid>
      <w:tr>
        <w:trPr>
          <w:cantSplit w:val="0"/>
          <w:tblHeader w:val="0"/>
        </w:trPr>
        <w:tc>
          <w:tcPr>
            <w:gridSpan w:val="2"/>
            <w:tcBorders>
              <w:bottom w:color="bfbfbf" w:space="0" w:sz="4" w:val="single"/>
            </w:tcBorders>
            <w:shd w:fill="0072b9" w:val="clear"/>
            <w:vAlign w:val="center"/>
          </w:tcPr>
          <w:p w:rsidR="00000000" w:rsidDel="00000000" w:rsidP="00000000" w:rsidRDefault="00000000" w:rsidRPr="00000000" w14:paraId="00000061">
            <w:pPr>
              <w:pStyle w:val="Heading4"/>
              <w:spacing w:after="0" w:before="0" w:lineRule="auto"/>
              <w:rPr>
                <w:rFonts w:ascii="Calibri" w:cs="Calibri" w:eastAsia="Calibri" w:hAnsi="Calibri"/>
                <w:color w:val="ffffff"/>
              </w:rPr>
            </w:pPr>
            <w:bookmarkStart w:colFirst="0" w:colLast="0" w:name="_heading=h.26fezgclrovw" w:id="9"/>
            <w:bookmarkEnd w:id="9"/>
            <w:r w:rsidDel="00000000" w:rsidR="00000000" w:rsidRPr="00000000">
              <w:rPr>
                <w:rFonts w:ascii="Calibri" w:cs="Calibri" w:eastAsia="Calibri" w:hAnsi="Calibri"/>
                <w:b w:val="0"/>
                <w:color w:val="ffffff"/>
                <w:rtl w:val="0"/>
              </w:rPr>
              <w:t xml:space="preserve">PERSONAL DETAILS</w:t>
            </w: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63">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First name</w:t>
            </w:r>
          </w:p>
        </w:tc>
        <w:tc>
          <w:tcPr>
            <w:tcBorders>
              <w:right w:color="000000" w:space="0" w:sz="0" w:val="nil"/>
            </w:tcBorders>
            <w:vAlign w:val="center"/>
          </w:tcPr>
          <w:p w:rsidR="00000000" w:rsidDel="00000000" w:rsidP="00000000" w:rsidRDefault="00000000" w:rsidRPr="00000000" w14:paraId="00000064">
            <w:pPr>
              <w:rPr>
                <w:rFonts w:ascii="Calibri" w:cs="Calibri" w:eastAsia="Calibri" w:hAnsi="Calibri"/>
                <w:sz w:val="20"/>
                <w:szCs w:val="20"/>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65">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Surname</w:t>
            </w:r>
          </w:p>
        </w:tc>
        <w:tc>
          <w:tcPr>
            <w:tcBorders>
              <w:right w:color="000000" w:space="0" w:sz="0" w:val="nil"/>
            </w:tcBorders>
            <w:vAlign w:val="center"/>
          </w:tcPr>
          <w:p w:rsidR="00000000" w:rsidDel="00000000" w:rsidP="00000000" w:rsidRDefault="00000000" w:rsidRPr="00000000" w14:paraId="00000066">
            <w:pPr>
              <w:rPr>
                <w:rFonts w:ascii="Calibri" w:cs="Calibri" w:eastAsia="Calibri" w:hAnsi="Calibri"/>
                <w:sz w:val="20"/>
                <w:szCs w:val="20"/>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6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Preferred title</w:t>
            </w:r>
          </w:p>
        </w:tc>
        <w:tc>
          <w:tcPr>
            <w:tcBorders>
              <w:right w:color="000000" w:space="0" w:sz="0" w:val="nil"/>
            </w:tcBorders>
            <w:vAlign w:val="center"/>
          </w:tcPr>
          <w:p w:rsidR="00000000" w:rsidDel="00000000" w:rsidP="00000000" w:rsidRDefault="00000000" w:rsidRPr="00000000" w14:paraId="00000068">
            <w:pPr>
              <w:rPr>
                <w:rFonts w:ascii="Calibri" w:cs="Calibri" w:eastAsia="Calibri" w:hAnsi="Calibri"/>
                <w:sz w:val="20"/>
                <w:szCs w:val="20"/>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6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Previous surnames</w:t>
            </w:r>
          </w:p>
        </w:tc>
        <w:tc>
          <w:tcPr>
            <w:tcBorders>
              <w:right w:color="000000" w:space="0" w:sz="0" w:val="nil"/>
            </w:tcBorders>
            <w:vAlign w:val="center"/>
          </w:tcPr>
          <w:p w:rsidR="00000000" w:rsidDel="00000000" w:rsidP="00000000" w:rsidRDefault="00000000" w:rsidRPr="00000000" w14:paraId="0000006A">
            <w:pPr>
              <w:rPr>
                <w:rFonts w:ascii="Calibri" w:cs="Calibri" w:eastAsia="Calibri" w:hAnsi="Calibri"/>
                <w:sz w:val="20"/>
                <w:szCs w:val="20"/>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6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If you prefer to be called by a name other than the one listed above, please specify</w:t>
            </w:r>
          </w:p>
        </w:tc>
        <w:tc>
          <w:tcPr>
            <w:tcBorders>
              <w:right w:color="000000" w:space="0" w:sz="0" w:val="nil"/>
            </w:tcBorders>
            <w:vAlign w:val="center"/>
          </w:tcPr>
          <w:p w:rsidR="00000000" w:rsidDel="00000000" w:rsidP="00000000" w:rsidRDefault="00000000" w:rsidRPr="00000000" w14:paraId="0000006C">
            <w:pPr>
              <w:rPr>
                <w:rFonts w:ascii="Calibri" w:cs="Calibri" w:eastAsia="Calibri" w:hAnsi="Calibri"/>
                <w:sz w:val="20"/>
                <w:szCs w:val="20"/>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6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National Insurance number</w:t>
            </w:r>
          </w:p>
        </w:tc>
        <w:tc>
          <w:tcPr>
            <w:tcBorders>
              <w:right w:color="000000" w:space="0" w:sz="0" w:val="nil"/>
            </w:tcBorders>
            <w:vAlign w:val="center"/>
          </w:tcPr>
          <w:p w:rsidR="00000000" w:rsidDel="00000000" w:rsidP="00000000" w:rsidRDefault="00000000" w:rsidRPr="00000000" w14:paraId="0000006E">
            <w:pPr>
              <w:rPr>
                <w:rFonts w:ascii="Calibri" w:cs="Calibri" w:eastAsia="Calibri" w:hAnsi="Calibri"/>
                <w:sz w:val="20"/>
                <w:szCs w:val="20"/>
              </w:rPr>
            </w:pPr>
            <w:r w:rsidDel="00000000" w:rsidR="00000000" w:rsidRPr="00000000">
              <w:rPr>
                <w:rtl w:val="0"/>
              </w:rPr>
            </w:r>
          </w:p>
        </w:tc>
      </w:tr>
    </w:tbl>
    <w:p w:rsidR="00000000" w:rsidDel="00000000" w:rsidP="00000000" w:rsidRDefault="00000000" w:rsidRPr="00000000" w14:paraId="0000006F">
      <w:pPr>
        <w:rPr>
          <w:rFonts w:ascii="Calibri" w:cs="Calibri" w:eastAsia="Calibri" w:hAnsi="Calibri"/>
          <w:sz w:val="21"/>
          <w:szCs w:val="21"/>
        </w:rPr>
      </w:pPr>
      <w:r w:rsidDel="00000000" w:rsidR="00000000" w:rsidRPr="00000000">
        <w:rPr>
          <w:rtl w:val="0"/>
        </w:rPr>
      </w:r>
    </w:p>
    <w:tbl>
      <w:tblPr>
        <w:tblStyle w:val="Table9"/>
        <w:tblW w:w="10785.0" w:type="dxa"/>
        <w:jc w:val="center"/>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3825"/>
        <w:gridCol w:w="6960"/>
        <w:tblGridChange w:id="0">
          <w:tblGrid>
            <w:gridCol w:w="3825"/>
            <w:gridCol w:w="6960"/>
          </w:tblGrid>
        </w:tblGridChange>
      </w:tblGrid>
      <w:tr>
        <w:trPr>
          <w:cantSplit w:val="0"/>
          <w:trHeight w:val="322.96875" w:hRule="atLeast"/>
          <w:tblHeader w:val="0"/>
        </w:trPr>
        <w:tc>
          <w:tcPr>
            <w:gridSpan w:val="2"/>
            <w:tcBorders>
              <w:bottom w:color="bfbfbf" w:space="0" w:sz="4" w:val="single"/>
            </w:tcBorders>
            <w:shd w:fill="0072b9" w:val="clear"/>
            <w:vAlign w:val="center"/>
          </w:tcPr>
          <w:p w:rsidR="00000000" w:rsidDel="00000000" w:rsidP="00000000" w:rsidRDefault="00000000" w:rsidRPr="00000000" w14:paraId="00000070">
            <w:pPr>
              <w:pStyle w:val="Heading4"/>
              <w:spacing w:after="0" w:before="0" w:lineRule="auto"/>
              <w:rPr>
                <w:rFonts w:ascii="Calibri" w:cs="Calibri" w:eastAsia="Calibri" w:hAnsi="Calibri"/>
                <w:sz w:val="21"/>
                <w:szCs w:val="21"/>
              </w:rPr>
            </w:pPr>
            <w:bookmarkStart w:colFirst="0" w:colLast="0" w:name="_heading=h.23dyodov2buq" w:id="10"/>
            <w:bookmarkEnd w:id="10"/>
            <w:r w:rsidDel="00000000" w:rsidR="00000000" w:rsidRPr="00000000">
              <w:rPr>
                <w:rFonts w:ascii="Calibri" w:cs="Calibri" w:eastAsia="Calibri" w:hAnsi="Calibri"/>
                <w:b w:val="0"/>
                <w:color w:val="ffffff"/>
                <w:rtl w:val="0"/>
              </w:rPr>
              <w:t xml:space="preserve">CONTACT DETAILS</w:t>
            </w: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72">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Address</w:t>
            </w:r>
          </w:p>
        </w:tc>
        <w:tc>
          <w:tcPr>
            <w:tcBorders>
              <w:right w:color="000000" w:space="0" w:sz="0" w:val="nil"/>
            </w:tcBorders>
            <w:vAlign w:val="center"/>
          </w:tcPr>
          <w:p w:rsidR="00000000" w:rsidDel="00000000" w:rsidP="00000000" w:rsidRDefault="00000000" w:rsidRPr="00000000" w14:paraId="00000073">
            <w:pPr>
              <w:spacing w:line="276" w:lineRule="auto"/>
              <w:rPr>
                <w:rFonts w:ascii="Calibri" w:cs="Calibri" w:eastAsia="Calibri" w:hAnsi="Calibri"/>
                <w:sz w:val="18"/>
                <w:szCs w:val="18"/>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74">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Postcode</w:t>
            </w:r>
          </w:p>
        </w:tc>
        <w:tc>
          <w:tcPr>
            <w:tcBorders>
              <w:right w:color="000000" w:space="0" w:sz="0" w:val="nil"/>
            </w:tcBorders>
            <w:vAlign w:val="center"/>
          </w:tcPr>
          <w:p w:rsidR="00000000" w:rsidDel="00000000" w:rsidP="00000000" w:rsidRDefault="00000000" w:rsidRPr="00000000" w14:paraId="00000075">
            <w:pPr>
              <w:spacing w:line="276" w:lineRule="auto"/>
              <w:rPr>
                <w:rFonts w:ascii="Calibri" w:cs="Calibri" w:eastAsia="Calibri" w:hAnsi="Calibri"/>
                <w:sz w:val="18"/>
                <w:szCs w:val="18"/>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76">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Home phone</w:t>
            </w:r>
          </w:p>
        </w:tc>
        <w:tc>
          <w:tcPr>
            <w:tcBorders>
              <w:right w:color="000000" w:space="0" w:sz="0" w:val="nil"/>
            </w:tcBorders>
            <w:vAlign w:val="center"/>
          </w:tcPr>
          <w:p w:rsidR="00000000" w:rsidDel="00000000" w:rsidP="00000000" w:rsidRDefault="00000000" w:rsidRPr="00000000" w14:paraId="00000077">
            <w:pPr>
              <w:spacing w:line="276" w:lineRule="auto"/>
              <w:rPr>
                <w:rFonts w:ascii="Calibri" w:cs="Calibri" w:eastAsia="Calibri" w:hAnsi="Calibri"/>
                <w:sz w:val="18"/>
                <w:szCs w:val="18"/>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78">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Mobile phone</w:t>
            </w:r>
          </w:p>
        </w:tc>
        <w:tc>
          <w:tcPr>
            <w:tcBorders>
              <w:right w:color="000000" w:space="0" w:sz="0" w:val="nil"/>
            </w:tcBorders>
            <w:vAlign w:val="center"/>
          </w:tcPr>
          <w:p w:rsidR="00000000" w:rsidDel="00000000" w:rsidP="00000000" w:rsidRDefault="00000000" w:rsidRPr="00000000" w14:paraId="00000079">
            <w:pPr>
              <w:spacing w:line="276" w:lineRule="auto"/>
              <w:rPr>
                <w:rFonts w:ascii="Calibri" w:cs="Calibri" w:eastAsia="Calibri" w:hAnsi="Calibri"/>
                <w:sz w:val="18"/>
                <w:szCs w:val="18"/>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7A">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Email address</w:t>
            </w:r>
          </w:p>
        </w:tc>
        <w:tc>
          <w:tcPr>
            <w:tcBorders>
              <w:right w:color="000000" w:space="0" w:sz="0" w:val="nil"/>
            </w:tcBorders>
            <w:vAlign w:val="center"/>
          </w:tcPr>
          <w:p w:rsidR="00000000" w:rsidDel="00000000" w:rsidP="00000000" w:rsidRDefault="00000000" w:rsidRPr="00000000" w14:paraId="0000007B">
            <w:pPr>
              <w:spacing w:line="276" w:lineRule="auto"/>
              <w:rPr>
                <w:rFonts w:ascii="Calibri" w:cs="Calibri" w:eastAsia="Calibri" w:hAnsi="Calibri"/>
                <w:sz w:val="18"/>
                <w:szCs w:val="18"/>
              </w:rPr>
            </w:pPr>
            <w:r w:rsidDel="00000000" w:rsidR="00000000" w:rsidRPr="00000000">
              <w:rPr>
                <w:rtl w:val="0"/>
              </w:rPr>
            </w:r>
          </w:p>
        </w:tc>
      </w:tr>
      <w:tr>
        <w:trPr>
          <w:cantSplit w:val="0"/>
          <w:tblHeader w:val="0"/>
        </w:trPr>
        <w:tc>
          <w:tcPr>
            <w:tcBorders>
              <w:left w:color="000000" w:space="0" w:sz="0" w:val="nil"/>
            </w:tcBorders>
            <w:vAlign w:val="center"/>
          </w:tcPr>
          <w:p w:rsidR="00000000" w:rsidDel="00000000" w:rsidP="00000000" w:rsidRDefault="00000000" w:rsidRPr="00000000" w14:paraId="0000007C">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Preferred means of contact</w:t>
            </w:r>
          </w:p>
        </w:tc>
        <w:tc>
          <w:tcPr>
            <w:tcBorders>
              <w:right w:color="000000" w:space="0" w:sz="0" w:val="nil"/>
            </w:tcBorders>
            <w:vAlign w:val="center"/>
          </w:tcPr>
          <w:p w:rsidR="00000000" w:rsidDel="00000000" w:rsidP="00000000" w:rsidRDefault="00000000" w:rsidRPr="00000000" w14:paraId="0000007D">
            <w:pPr>
              <w:spacing w:line="276" w:lineRule="auto"/>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07E">
      <w:pPr>
        <w:spacing w:line="276" w:lineRule="auto"/>
        <w:rPr>
          <w:rFonts w:ascii="Calibri" w:cs="Calibri" w:eastAsia="Calibri" w:hAnsi="Calibri"/>
          <w:sz w:val="21"/>
          <w:szCs w:val="21"/>
        </w:rPr>
      </w:pPr>
      <w:r w:rsidDel="00000000" w:rsidR="00000000" w:rsidRPr="00000000">
        <w:rPr>
          <w:rtl w:val="0"/>
        </w:rPr>
      </w:r>
    </w:p>
    <w:tbl>
      <w:tblPr>
        <w:tblStyle w:val="Table10"/>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10785"/>
        <w:tblGridChange w:id="0">
          <w:tblGrid>
            <w:gridCol w:w="10785"/>
          </w:tblGrid>
        </w:tblGridChange>
      </w:tblGrid>
      <w:tr>
        <w:trPr>
          <w:cantSplit w:val="0"/>
          <w:tblHeader w:val="0"/>
        </w:trPr>
        <w:tc>
          <w:tcPr>
            <w:shd w:fill="0072b9" w:val="clear"/>
            <w:vAlign w:val="center"/>
          </w:tcPr>
          <w:p w:rsidR="00000000" w:rsidDel="00000000" w:rsidP="00000000" w:rsidRDefault="00000000" w:rsidRPr="00000000" w14:paraId="0000007F">
            <w:pPr>
              <w:pStyle w:val="Heading4"/>
              <w:spacing w:after="0" w:before="0" w:lineRule="auto"/>
              <w:rPr>
                <w:rFonts w:ascii="Calibri" w:cs="Calibri" w:eastAsia="Calibri" w:hAnsi="Calibri"/>
                <w:color w:val="073763"/>
                <w:sz w:val="26"/>
                <w:szCs w:val="26"/>
              </w:rPr>
            </w:pPr>
            <w:bookmarkStart w:colFirst="0" w:colLast="0" w:name="_heading=h.h3pfio5kslbr" w:id="11"/>
            <w:bookmarkEnd w:id="11"/>
            <w:r w:rsidDel="00000000" w:rsidR="00000000" w:rsidRPr="00000000">
              <w:rPr>
                <w:rFonts w:ascii="Calibri" w:cs="Calibri" w:eastAsia="Calibri" w:hAnsi="Calibri"/>
                <w:b w:val="0"/>
                <w:color w:val="ffffff"/>
                <w:rtl w:val="0"/>
              </w:rPr>
              <w:t xml:space="preserve">DISABILITY AND ACCESSIBILITY</w:t>
            </w:r>
            <w:r w:rsidDel="00000000" w:rsidR="00000000" w:rsidRPr="00000000">
              <w:rPr>
                <w:rtl w:val="0"/>
              </w:rPr>
            </w:r>
          </w:p>
        </w:tc>
      </w:tr>
      <w:tr>
        <w:trPr>
          <w:cantSplit w:val="0"/>
          <w:trHeight w:val="1485" w:hRule="atLeast"/>
          <w:tblHeader w:val="0"/>
        </w:trPr>
        <w:tc>
          <w:tcPr/>
          <w:p w:rsidR="00000000" w:rsidDel="00000000" w:rsidP="00000000" w:rsidRDefault="00000000" w:rsidRPr="00000000" w14:paraId="00000080">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Primary Advantage and/or the school has committed to ensuring that applicants with disabilities or impairments receive equal opportunities and treatment. </w:t>
            </w:r>
          </w:p>
          <w:p w:rsidR="00000000" w:rsidDel="00000000" w:rsidP="00000000" w:rsidRDefault="00000000" w:rsidRPr="00000000" w14:paraId="00000081">
            <w:pPr>
              <w:rPr>
                <w:rFonts w:ascii="Calibri" w:cs="Calibri" w:eastAsia="Calibri" w:hAnsi="Calibri"/>
                <w:color w:val="073763"/>
                <w:sz w:val="26"/>
                <w:szCs w:val="26"/>
                <w:u w:val="single"/>
              </w:rPr>
            </w:pPr>
            <w:r w:rsidDel="00000000" w:rsidR="00000000" w:rsidRPr="00000000">
              <w:rPr>
                <w:rFonts w:ascii="Calibri" w:cs="Calibri" w:eastAsia="Calibri" w:hAnsi="Calibri"/>
                <w:sz w:val="21"/>
                <w:szCs w:val="21"/>
                <w:rtl w:val="0"/>
              </w:rPr>
              <w:t xml:space="preserve">If you have a disability or impairment, and would like us to make adjustments or arrangements to assist if you are called for an interview, please state the arrangements you require:</w:t>
            </w:r>
            <w:r w:rsidDel="00000000" w:rsidR="00000000" w:rsidRPr="00000000">
              <w:rPr>
                <w:rtl w:val="0"/>
              </w:rPr>
            </w:r>
          </w:p>
        </w:tc>
      </w:tr>
    </w:tbl>
    <w:p w:rsidR="00000000" w:rsidDel="00000000" w:rsidP="00000000" w:rsidRDefault="00000000" w:rsidRPr="00000000" w14:paraId="00000082">
      <w:pPr>
        <w:spacing w:line="276" w:lineRule="auto"/>
        <w:rPr>
          <w:rFonts w:ascii="Calibri" w:cs="Calibri" w:eastAsia="Calibri" w:hAnsi="Calibri"/>
          <w:sz w:val="21"/>
          <w:szCs w:val="21"/>
        </w:rPr>
      </w:pPr>
      <w:r w:rsidDel="00000000" w:rsidR="00000000" w:rsidRPr="00000000">
        <w:rPr>
          <w:rtl w:val="0"/>
        </w:rPr>
      </w:r>
    </w:p>
    <w:tbl>
      <w:tblPr>
        <w:tblStyle w:val="Table11"/>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2070"/>
        <w:gridCol w:w="4290"/>
        <w:gridCol w:w="4425"/>
        <w:tblGridChange w:id="0">
          <w:tblGrid>
            <w:gridCol w:w="2070"/>
            <w:gridCol w:w="4290"/>
            <w:gridCol w:w="4425"/>
          </w:tblGrid>
        </w:tblGridChange>
      </w:tblGrid>
      <w:tr>
        <w:trPr>
          <w:cantSplit w:val="0"/>
          <w:tblHeader w:val="0"/>
        </w:trPr>
        <w:tc>
          <w:tcPr>
            <w:gridSpan w:val="3"/>
            <w:shd w:fill="0072b9" w:val="clear"/>
            <w:vAlign w:val="center"/>
          </w:tcPr>
          <w:p w:rsidR="00000000" w:rsidDel="00000000" w:rsidP="00000000" w:rsidRDefault="00000000" w:rsidRPr="00000000" w14:paraId="00000083">
            <w:pPr>
              <w:pStyle w:val="Heading4"/>
              <w:spacing w:after="0" w:before="0" w:lineRule="auto"/>
              <w:rPr>
                <w:rFonts w:ascii="Calibri" w:cs="Calibri" w:eastAsia="Calibri" w:hAnsi="Calibri"/>
                <w:sz w:val="21"/>
                <w:szCs w:val="21"/>
              </w:rPr>
            </w:pPr>
            <w:bookmarkStart w:colFirst="0" w:colLast="0" w:name="_heading=h.xlkj6s81bo72" w:id="12"/>
            <w:bookmarkEnd w:id="12"/>
            <w:r w:rsidDel="00000000" w:rsidR="00000000" w:rsidRPr="00000000">
              <w:rPr>
                <w:rFonts w:ascii="Calibri" w:cs="Calibri" w:eastAsia="Calibri" w:hAnsi="Calibri"/>
                <w:b w:val="0"/>
                <w:color w:val="ffffff"/>
                <w:rtl w:val="0"/>
              </w:rPr>
              <w:t xml:space="preserve">EDUCATION AND QUALIFICATIONS</w:t>
            </w:r>
            <w:r w:rsidDel="00000000" w:rsidR="00000000" w:rsidRPr="00000000">
              <w:rPr>
                <w:rtl w:val="0"/>
              </w:rPr>
            </w:r>
          </w:p>
        </w:tc>
      </w:tr>
      <w:tr>
        <w:trPr>
          <w:cantSplit w:val="0"/>
          <w:tblHeader w:val="0"/>
        </w:trPr>
        <w:tc>
          <w:tcPr>
            <w:gridSpan w:val="3"/>
          </w:tcPr>
          <w:p w:rsidR="00000000" w:rsidDel="00000000" w:rsidP="00000000" w:rsidRDefault="00000000" w:rsidRPr="00000000" w14:paraId="00000086">
            <w:pPr>
              <w:spacing w:line="276"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provide details of your education from secondary school onwards. You will be required to produce evidence of qualifications.</w:t>
            </w:r>
          </w:p>
          <w:p w:rsidR="00000000" w:rsidDel="00000000" w:rsidP="00000000" w:rsidRDefault="00000000" w:rsidRPr="00000000" w14:paraId="00000087">
            <w:pPr>
              <w:spacing w:line="276"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88">
            <w:pPr>
              <w:spacing w:line="276" w:lineRule="auto"/>
              <w:rPr>
                <w:rFonts w:ascii="Calibri" w:cs="Calibri" w:eastAsia="Calibri" w:hAnsi="Calibri"/>
                <w:b w:val="1"/>
                <w:color w:val="0072b9"/>
                <w:sz w:val="21"/>
                <w:szCs w:val="21"/>
              </w:rPr>
            </w:pPr>
            <w:r w:rsidDel="00000000" w:rsidR="00000000" w:rsidRPr="00000000">
              <w:rPr>
                <w:rFonts w:ascii="Calibri" w:cs="Calibri" w:eastAsia="Calibri" w:hAnsi="Calibri"/>
                <w:b w:val="1"/>
                <w:color w:val="0072b9"/>
                <w:sz w:val="21"/>
                <w:szCs w:val="21"/>
                <w:rtl w:val="0"/>
              </w:rPr>
              <w:t xml:space="preserve">Current Studies</w:t>
            </w:r>
          </w:p>
        </w:tc>
      </w:tr>
      <w:tr>
        <w:trPr>
          <w:cantSplit w:val="0"/>
          <w:trHeight w:val="150" w:hRule="atLeast"/>
          <w:tblHeader w:val="0"/>
        </w:trPr>
        <w:tc>
          <w:tcPr>
            <w:shd w:fill="deebf6" w:val="clear"/>
            <w:vAlign w:val="center"/>
          </w:tcPr>
          <w:p w:rsidR="00000000" w:rsidDel="00000000" w:rsidP="00000000" w:rsidRDefault="00000000" w:rsidRPr="00000000" w14:paraId="0000008B">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Dates attended (month and year)</w:t>
            </w:r>
          </w:p>
        </w:tc>
        <w:tc>
          <w:tcPr>
            <w:shd w:fill="deebf6" w:val="clear"/>
            <w:vAlign w:val="center"/>
          </w:tcPr>
          <w:p w:rsidR="00000000" w:rsidDel="00000000" w:rsidP="00000000" w:rsidRDefault="00000000" w:rsidRPr="00000000" w14:paraId="0000008C">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Name and location of school/college/university</w:t>
            </w:r>
          </w:p>
        </w:tc>
        <w:tc>
          <w:tcPr>
            <w:shd w:fill="deebf6" w:val="clear"/>
            <w:vAlign w:val="center"/>
          </w:tcPr>
          <w:p w:rsidR="00000000" w:rsidDel="00000000" w:rsidP="00000000" w:rsidRDefault="00000000" w:rsidRPr="00000000" w14:paraId="0000008D">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Qualifications gained (including grades, awarding body and date if award)</w:t>
            </w:r>
          </w:p>
        </w:tc>
      </w:tr>
      <w:tr>
        <w:trPr>
          <w:cantSplit w:val="0"/>
          <w:trHeight w:val="150" w:hRule="atLeast"/>
          <w:tblHeader w:val="0"/>
        </w:trPr>
        <w:tc>
          <w:tcPr/>
          <w:p w:rsidR="00000000" w:rsidDel="00000000" w:rsidP="00000000" w:rsidRDefault="00000000" w:rsidRPr="00000000" w14:paraId="0000008E">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8F">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90">
            <w:pPr>
              <w:spacing w:line="276" w:lineRule="auto"/>
              <w:rPr>
                <w:rFonts w:ascii="Calibri" w:cs="Calibri" w:eastAsia="Calibri" w:hAnsi="Calibri"/>
                <w:sz w:val="18"/>
                <w:szCs w:val="18"/>
              </w:rPr>
            </w:pPr>
            <w:r w:rsidDel="00000000" w:rsidR="00000000" w:rsidRPr="00000000">
              <w:rPr>
                <w:rtl w:val="0"/>
              </w:rPr>
            </w:r>
          </w:p>
        </w:tc>
      </w:tr>
      <w:tr>
        <w:trPr>
          <w:cantSplit w:val="0"/>
          <w:trHeight w:val="150" w:hRule="atLeast"/>
          <w:tblHeader w:val="0"/>
        </w:trPr>
        <w:tc>
          <w:tcPr/>
          <w:p w:rsidR="00000000" w:rsidDel="00000000" w:rsidP="00000000" w:rsidRDefault="00000000" w:rsidRPr="00000000" w14:paraId="00000091">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92">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93">
            <w:pPr>
              <w:spacing w:line="276" w:lineRule="auto"/>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094">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95">
      <w:pPr>
        <w:spacing w:line="276" w:lineRule="auto"/>
        <w:rPr>
          <w:rFonts w:ascii="Calibri" w:cs="Calibri" w:eastAsia="Calibri" w:hAnsi="Calibri"/>
          <w:b w:val="1"/>
          <w:color w:val="0072b9"/>
          <w:sz w:val="21"/>
          <w:szCs w:val="21"/>
        </w:rPr>
      </w:pPr>
      <w:r w:rsidDel="00000000" w:rsidR="00000000" w:rsidRPr="00000000">
        <w:rPr>
          <w:rFonts w:ascii="Calibri" w:cs="Calibri" w:eastAsia="Calibri" w:hAnsi="Calibri"/>
          <w:b w:val="1"/>
          <w:color w:val="0072b9"/>
          <w:sz w:val="21"/>
          <w:szCs w:val="21"/>
          <w:rtl w:val="0"/>
        </w:rPr>
        <w:t xml:space="preserve">Higher and Further Education</w:t>
      </w:r>
    </w:p>
    <w:tbl>
      <w:tblPr>
        <w:tblStyle w:val="Table12"/>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2070"/>
        <w:gridCol w:w="4290"/>
        <w:gridCol w:w="4425"/>
        <w:tblGridChange w:id="0">
          <w:tblGrid>
            <w:gridCol w:w="2070"/>
            <w:gridCol w:w="4290"/>
            <w:gridCol w:w="4425"/>
          </w:tblGrid>
        </w:tblGridChange>
      </w:tblGrid>
      <w:tr>
        <w:trPr>
          <w:cantSplit w:val="0"/>
          <w:trHeight w:val="150" w:hRule="atLeast"/>
          <w:tblHeader w:val="0"/>
        </w:trPr>
        <w:tc>
          <w:tcPr>
            <w:shd w:fill="deebf6" w:val="clear"/>
            <w:vAlign w:val="center"/>
          </w:tcPr>
          <w:p w:rsidR="00000000" w:rsidDel="00000000" w:rsidP="00000000" w:rsidRDefault="00000000" w:rsidRPr="00000000" w14:paraId="00000096">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Dates attended (month and year)</w:t>
            </w:r>
          </w:p>
        </w:tc>
        <w:tc>
          <w:tcPr>
            <w:shd w:fill="deebf6" w:val="clear"/>
            <w:vAlign w:val="center"/>
          </w:tcPr>
          <w:p w:rsidR="00000000" w:rsidDel="00000000" w:rsidP="00000000" w:rsidRDefault="00000000" w:rsidRPr="00000000" w14:paraId="00000097">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Name and location of school/college/university</w:t>
            </w:r>
          </w:p>
        </w:tc>
        <w:tc>
          <w:tcPr>
            <w:shd w:fill="deebf6" w:val="clear"/>
            <w:vAlign w:val="center"/>
          </w:tcPr>
          <w:p w:rsidR="00000000" w:rsidDel="00000000" w:rsidP="00000000" w:rsidRDefault="00000000" w:rsidRPr="00000000" w14:paraId="00000098">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Qualifications gained (including grades, awarding body and date if award)</w:t>
            </w:r>
          </w:p>
        </w:tc>
      </w:tr>
      <w:tr>
        <w:trPr>
          <w:cantSplit w:val="0"/>
          <w:trHeight w:val="150" w:hRule="atLeast"/>
          <w:tblHeader w:val="0"/>
        </w:trPr>
        <w:tc>
          <w:tcPr/>
          <w:p w:rsidR="00000000" w:rsidDel="00000000" w:rsidP="00000000" w:rsidRDefault="00000000" w:rsidRPr="00000000" w14:paraId="00000099">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9A">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9B">
            <w:pPr>
              <w:spacing w:line="276" w:lineRule="auto"/>
              <w:rPr>
                <w:rFonts w:ascii="Calibri" w:cs="Calibri" w:eastAsia="Calibri" w:hAnsi="Calibri"/>
                <w:sz w:val="18"/>
                <w:szCs w:val="18"/>
              </w:rPr>
            </w:pPr>
            <w:r w:rsidDel="00000000" w:rsidR="00000000" w:rsidRPr="00000000">
              <w:rPr>
                <w:rtl w:val="0"/>
              </w:rPr>
            </w:r>
          </w:p>
        </w:tc>
      </w:tr>
      <w:tr>
        <w:trPr>
          <w:cantSplit w:val="0"/>
          <w:trHeight w:val="150" w:hRule="atLeast"/>
          <w:tblHeader w:val="0"/>
        </w:trPr>
        <w:tc>
          <w:tcPr/>
          <w:p w:rsidR="00000000" w:rsidDel="00000000" w:rsidP="00000000" w:rsidRDefault="00000000" w:rsidRPr="00000000" w14:paraId="0000009C">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9D">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9E">
            <w:pPr>
              <w:spacing w:line="276" w:lineRule="auto"/>
              <w:rPr>
                <w:rFonts w:ascii="Calibri" w:cs="Calibri" w:eastAsia="Calibri" w:hAnsi="Calibri"/>
                <w:sz w:val="18"/>
                <w:szCs w:val="18"/>
              </w:rPr>
            </w:pPr>
            <w:r w:rsidDel="00000000" w:rsidR="00000000" w:rsidRPr="00000000">
              <w:rPr>
                <w:rtl w:val="0"/>
              </w:rPr>
            </w:r>
          </w:p>
        </w:tc>
      </w:tr>
      <w:tr>
        <w:trPr>
          <w:cantSplit w:val="0"/>
          <w:trHeight w:val="150" w:hRule="atLeast"/>
          <w:tblHeader w:val="0"/>
        </w:trPr>
        <w:tc>
          <w:tcPr/>
          <w:p w:rsidR="00000000" w:rsidDel="00000000" w:rsidP="00000000" w:rsidRDefault="00000000" w:rsidRPr="00000000" w14:paraId="0000009F">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0">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1">
            <w:pPr>
              <w:spacing w:line="276" w:lineRule="auto"/>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0A2">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A3">
      <w:pPr>
        <w:spacing w:line="276" w:lineRule="auto"/>
        <w:rPr>
          <w:rFonts w:ascii="Calibri" w:cs="Calibri" w:eastAsia="Calibri" w:hAnsi="Calibri"/>
          <w:b w:val="1"/>
          <w:color w:val="0072b9"/>
          <w:sz w:val="21"/>
          <w:szCs w:val="21"/>
        </w:rPr>
      </w:pPr>
      <w:r w:rsidDel="00000000" w:rsidR="00000000" w:rsidRPr="00000000">
        <w:rPr>
          <w:rFonts w:ascii="Calibri" w:cs="Calibri" w:eastAsia="Calibri" w:hAnsi="Calibri"/>
          <w:b w:val="1"/>
          <w:color w:val="0072b9"/>
          <w:sz w:val="21"/>
          <w:szCs w:val="21"/>
          <w:rtl w:val="0"/>
        </w:rPr>
        <w:t xml:space="preserve">Secondary Education</w:t>
      </w:r>
    </w:p>
    <w:tbl>
      <w:tblPr>
        <w:tblStyle w:val="Table13"/>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2070"/>
        <w:gridCol w:w="4290"/>
        <w:gridCol w:w="4425"/>
        <w:tblGridChange w:id="0">
          <w:tblGrid>
            <w:gridCol w:w="2070"/>
            <w:gridCol w:w="4290"/>
            <w:gridCol w:w="4425"/>
          </w:tblGrid>
        </w:tblGridChange>
      </w:tblGrid>
      <w:tr>
        <w:trPr>
          <w:cantSplit w:val="0"/>
          <w:trHeight w:val="150" w:hRule="atLeast"/>
          <w:tblHeader w:val="0"/>
        </w:trPr>
        <w:tc>
          <w:tcPr>
            <w:shd w:fill="deebf6" w:val="clear"/>
            <w:vAlign w:val="center"/>
          </w:tcPr>
          <w:p w:rsidR="00000000" w:rsidDel="00000000" w:rsidP="00000000" w:rsidRDefault="00000000" w:rsidRPr="00000000" w14:paraId="000000A4">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Dates attended (month and year)</w:t>
            </w:r>
          </w:p>
        </w:tc>
        <w:tc>
          <w:tcPr>
            <w:shd w:fill="deebf6" w:val="clear"/>
            <w:vAlign w:val="center"/>
          </w:tcPr>
          <w:p w:rsidR="00000000" w:rsidDel="00000000" w:rsidP="00000000" w:rsidRDefault="00000000" w:rsidRPr="00000000" w14:paraId="000000A5">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Name and location of school/college/university</w:t>
            </w:r>
          </w:p>
        </w:tc>
        <w:tc>
          <w:tcPr>
            <w:shd w:fill="deebf6" w:val="clear"/>
            <w:vAlign w:val="center"/>
          </w:tcPr>
          <w:p w:rsidR="00000000" w:rsidDel="00000000" w:rsidP="00000000" w:rsidRDefault="00000000" w:rsidRPr="00000000" w14:paraId="000000A6">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Qualifications gained (including grades, awarding body and date if award)</w:t>
            </w:r>
          </w:p>
        </w:tc>
      </w:tr>
      <w:tr>
        <w:trPr>
          <w:cantSplit w:val="0"/>
          <w:trHeight w:val="150" w:hRule="atLeast"/>
          <w:tblHeader w:val="0"/>
        </w:trPr>
        <w:tc>
          <w:tcPr/>
          <w:p w:rsidR="00000000" w:rsidDel="00000000" w:rsidP="00000000" w:rsidRDefault="00000000" w:rsidRPr="00000000" w14:paraId="000000A7">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8">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9">
            <w:pPr>
              <w:spacing w:line="276" w:lineRule="auto"/>
              <w:rPr>
                <w:rFonts w:ascii="Calibri" w:cs="Calibri" w:eastAsia="Calibri" w:hAnsi="Calibri"/>
                <w:sz w:val="18"/>
                <w:szCs w:val="18"/>
              </w:rPr>
            </w:pPr>
            <w:r w:rsidDel="00000000" w:rsidR="00000000" w:rsidRPr="00000000">
              <w:rPr>
                <w:rtl w:val="0"/>
              </w:rPr>
            </w:r>
          </w:p>
        </w:tc>
      </w:tr>
      <w:tr>
        <w:trPr>
          <w:cantSplit w:val="0"/>
          <w:trHeight w:val="150" w:hRule="atLeast"/>
          <w:tblHeader w:val="0"/>
        </w:trPr>
        <w:tc>
          <w:tcPr/>
          <w:p w:rsidR="00000000" w:rsidDel="00000000" w:rsidP="00000000" w:rsidRDefault="00000000" w:rsidRPr="00000000" w14:paraId="000000AA">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B">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C">
            <w:pPr>
              <w:spacing w:line="276" w:lineRule="auto"/>
              <w:rPr>
                <w:rFonts w:ascii="Calibri" w:cs="Calibri" w:eastAsia="Calibri" w:hAnsi="Calibri"/>
                <w:sz w:val="18"/>
                <w:szCs w:val="18"/>
              </w:rPr>
            </w:pPr>
            <w:r w:rsidDel="00000000" w:rsidR="00000000" w:rsidRPr="00000000">
              <w:rPr>
                <w:rtl w:val="0"/>
              </w:rPr>
            </w:r>
          </w:p>
        </w:tc>
      </w:tr>
      <w:tr>
        <w:trPr>
          <w:cantSplit w:val="0"/>
          <w:trHeight w:val="150" w:hRule="atLeast"/>
          <w:tblHeader w:val="0"/>
        </w:trPr>
        <w:tc>
          <w:tcPr/>
          <w:p w:rsidR="00000000" w:rsidDel="00000000" w:rsidP="00000000" w:rsidRDefault="00000000" w:rsidRPr="00000000" w14:paraId="000000AD">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E">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0AF">
            <w:pPr>
              <w:spacing w:line="276" w:lineRule="auto"/>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0B0">
      <w:pPr>
        <w:rPr>
          <w:rFonts w:ascii="Calibri" w:cs="Calibri" w:eastAsia="Calibri" w:hAnsi="Calibri"/>
          <w:sz w:val="21"/>
          <w:szCs w:val="21"/>
        </w:rPr>
        <w:sectPr>
          <w:headerReference r:id="rId11" w:type="default"/>
          <w:footerReference r:id="rId12" w:type="default"/>
          <w:pgSz w:h="16840" w:w="11900" w:orient="portrait"/>
          <w:pgMar w:bottom="561.6" w:top="561.6" w:left="561.6" w:right="561.6" w:header="561.6" w:footer="561.6"/>
          <w:pgNumType w:start="1"/>
        </w:sectPr>
      </w:pPr>
      <w:r w:rsidDel="00000000" w:rsidR="00000000" w:rsidRPr="00000000">
        <w:rPr>
          <w:rtl w:val="0"/>
        </w:rPr>
      </w:r>
    </w:p>
    <w:p w:rsidR="00000000" w:rsidDel="00000000" w:rsidP="00000000" w:rsidRDefault="00000000" w:rsidRPr="00000000" w14:paraId="000000B1">
      <w:pPr>
        <w:rPr>
          <w:rFonts w:ascii="Calibri" w:cs="Calibri" w:eastAsia="Calibri" w:hAnsi="Calibri"/>
          <w:sz w:val="21"/>
          <w:szCs w:val="21"/>
        </w:rPr>
      </w:pPr>
      <w:r w:rsidDel="00000000" w:rsidR="00000000" w:rsidRPr="00000000">
        <w:rPr>
          <w:rtl w:val="0"/>
        </w:rPr>
      </w:r>
    </w:p>
    <w:tbl>
      <w:tblPr>
        <w:tblStyle w:val="Table14"/>
        <w:tblW w:w="10785.0" w:type="dxa"/>
        <w:jc w:val="left"/>
        <w:tblLayout w:type="fixed"/>
        <w:tblLook w:val="0400"/>
      </w:tblPr>
      <w:tblGrid>
        <w:gridCol w:w="3825"/>
        <w:gridCol w:w="6960"/>
        <w:tblGridChange w:id="0">
          <w:tblGrid>
            <w:gridCol w:w="3825"/>
            <w:gridCol w:w="6960"/>
          </w:tblGrid>
        </w:tblGridChange>
      </w:tblGrid>
      <w:tr>
        <w:trPr>
          <w:cantSplit w:val="0"/>
          <w:trHeight w:val="210" w:hRule="atLeast"/>
          <w:tblHeader w:val="0"/>
        </w:trPr>
        <w:tc>
          <w:tcPr>
            <w:gridSpan w:val="2"/>
            <w:tcBorders>
              <w:left w:color="000000" w:space="0" w:sz="0" w:val="nil"/>
            </w:tcBorders>
            <w:shd w:fill="efefef" w:val="clear"/>
            <w:vAlign w:val="center"/>
          </w:tcPr>
          <w:p w:rsidR="00000000" w:rsidDel="00000000" w:rsidP="00000000" w:rsidRDefault="00000000" w:rsidRPr="00000000" w14:paraId="000000B2">
            <w:pPr>
              <w:pStyle w:val="Heading3"/>
              <w:spacing w:after="0" w:before="0" w:lineRule="auto"/>
              <w:rPr>
                <w:rFonts w:ascii="Calibri" w:cs="Calibri" w:eastAsia="Calibri" w:hAnsi="Calibri"/>
                <w:color w:val="0072b9"/>
              </w:rPr>
            </w:pPr>
            <w:bookmarkStart w:colFirst="0" w:colLast="0" w:name="_heading=h.ctw4svvwg15d" w:id="13"/>
            <w:bookmarkEnd w:id="13"/>
            <w:r w:rsidDel="00000000" w:rsidR="00000000" w:rsidRPr="00000000">
              <w:rPr>
                <w:rFonts w:ascii="Calibri" w:cs="Calibri" w:eastAsia="Calibri" w:hAnsi="Calibri"/>
                <w:color w:val="0072b9"/>
                <w:sz w:val="24"/>
                <w:szCs w:val="24"/>
                <w:rtl w:val="0"/>
              </w:rPr>
              <w:t xml:space="preserve">PART 2  - EMPLOYMENT, TRAINING AND PROFESSIONAL DEVELOPMENT</w:t>
            </w:r>
            <w:r w:rsidDel="00000000" w:rsidR="00000000" w:rsidRPr="00000000">
              <w:rPr>
                <w:rtl w:val="0"/>
              </w:rPr>
            </w:r>
          </w:p>
        </w:tc>
      </w:tr>
      <w:tr>
        <w:trPr>
          <w:cantSplit w:val="0"/>
          <w:trHeight w:val="210" w:hRule="atLeast"/>
          <w:tblHeader w:val="0"/>
        </w:trPr>
        <w:tc>
          <w:tcPr>
            <w:gridSpan w:val="2"/>
            <w:tcBorders>
              <w:left w:color="000000" w:space="0" w:sz="0" w:val="nil"/>
            </w:tcBorders>
            <w:vAlign w:val="center"/>
          </w:tcPr>
          <w:p w:rsidR="00000000" w:rsidDel="00000000" w:rsidP="00000000" w:rsidRDefault="00000000" w:rsidRPr="00000000" w14:paraId="000000B4">
            <w:pPr>
              <w:rPr>
                <w:rFonts w:ascii="Calibri" w:cs="Calibri" w:eastAsia="Calibri" w:hAnsi="Calibri"/>
                <w:b w:val="1"/>
                <w:color w:val="0072b9"/>
              </w:rPr>
            </w:pPr>
            <w:r w:rsidDel="00000000" w:rsidR="00000000" w:rsidRPr="00000000">
              <w:rPr>
                <w:rFonts w:ascii="Calibri" w:cs="Calibri" w:eastAsia="Calibri" w:hAnsi="Calibri"/>
                <w:b w:val="1"/>
                <w:color w:val="0072b9"/>
                <w:rtl w:val="0"/>
              </w:rPr>
              <w:t xml:space="preserve">CANDIDATE: </w:t>
            </w:r>
          </w:p>
        </w:tc>
      </w:tr>
    </w:tbl>
    <w:p w:rsidR="00000000" w:rsidDel="00000000" w:rsidP="00000000" w:rsidRDefault="00000000" w:rsidRPr="00000000" w14:paraId="000000B6">
      <w:pPr>
        <w:spacing w:line="276" w:lineRule="auto"/>
        <w:rPr>
          <w:rFonts w:ascii="Calibri" w:cs="Calibri" w:eastAsia="Calibri" w:hAnsi="Calibri"/>
          <w:color w:val="0072b9"/>
          <w:sz w:val="26"/>
          <w:szCs w:val="26"/>
          <w:u w:val="single"/>
        </w:rPr>
      </w:pPr>
      <w:r w:rsidDel="00000000" w:rsidR="00000000" w:rsidRPr="00000000">
        <w:rPr>
          <w:rtl w:val="0"/>
        </w:rPr>
      </w:r>
    </w:p>
    <w:tbl>
      <w:tblPr>
        <w:tblStyle w:val="Table15"/>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5220"/>
        <w:gridCol w:w="5565"/>
        <w:tblGridChange w:id="0">
          <w:tblGrid>
            <w:gridCol w:w="5220"/>
            <w:gridCol w:w="5565"/>
          </w:tblGrid>
        </w:tblGridChange>
      </w:tblGrid>
      <w:tr>
        <w:trPr>
          <w:cantSplit w:val="0"/>
          <w:trHeight w:val="322.96875" w:hRule="atLeast"/>
          <w:tblHeader w:val="0"/>
        </w:trPr>
        <w:tc>
          <w:tcPr>
            <w:gridSpan w:val="2"/>
            <w:shd w:fill="0072b9" w:val="clear"/>
            <w:vAlign w:val="center"/>
          </w:tcPr>
          <w:p w:rsidR="00000000" w:rsidDel="00000000" w:rsidP="00000000" w:rsidRDefault="00000000" w:rsidRPr="00000000" w14:paraId="000000B7">
            <w:pPr>
              <w:pStyle w:val="Heading4"/>
              <w:spacing w:after="0" w:before="0" w:lineRule="auto"/>
              <w:rPr>
                <w:rFonts w:ascii="Calibri" w:cs="Calibri" w:eastAsia="Calibri" w:hAnsi="Calibri"/>
                <w:color w:val="0072b9"/>
                <w:sz w:val="26"/>
                <w:szCs w:val="26"/>
                <w:u w:val="single"/>
              </w:rPr>
            </w:pPr>
            <w:bookmarkStart w:colFirst="0" w:colLast="0" w:name="_heading=h.ot5zaaxrxb6w" w:id="14"/>
            <w:bookmarkEnd w:id="14"/>
            <w:r w:rsidDel="00000000" w:rsidR="00000000" w:rsidRPr="00000000">
              <w:rPr>
                <w:rFonts w:ascii="Calibri" w:cs="Calibri" w:eastAsia="Calibri" w:hAnsi="Calibri"/>
                <w:b w:val="0"/>
                <w:color w:val="ffffff"/>
                <w:rtl w:val="0"/>
              </w:rPr>
              <w:t xml:space="preserve">CURRENT EMPLOYMENT DETAILS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9">
            <w:pPr>
              <w:spacing w:line="276" w:lineRule="auto"/>
              <w:rPr>
                <w:rFonts w:ascii="Calibri" w:cs="Calibri" w:eastAsia="Calibri" w:hAnsi="Calibri"/>
                <w:color w:val="0072b9"/>
                <w:sz w:val="21"/>
                <w:szCs w:val="21"/>
                <w:u w:val="single"/>
              </w:rPr>
            </w:pPr>
            <w:r w:rsidDel="00000000" w:rsidR="00000000" w:rsidRPr="00000000">
              <w:rPr>
                <w:rFonts w:ascii="Calibri" w:cs="Calibri" w:eastAsia="Calibri" w:hAnsi="Calibri"/>
                <w:sz w:val="21"/>
                <w:szCs w:val="21"/>
                <w:rtl w:val="0"/>
              </w:rPr>
              <w:t xml:space="preserve">Job title:</w:t>
            </w:r>
            <w:r w:rsidDel="00000000" w:rsidR="00000000" w:rsidRPr="00000000">
              <w:rPr>
                <w:rtl w:val="0"/>
              </w:rPr>
            </w:r>
          </w:p>
        </w:tc>
        <w:tc>
          <w:tcPr>
            <w:vAlign w:val="center"/>
          </w:tcPr>
          <w:p w:rsidR="00000000" w:rsidDel="00000000" w:rsidP="00000000" w:rsidRDefault="00000000" w:rsidRPr="00000000" w14:paraId="000000BA">
            <w:pPr>
              <w:spacing w:line="276" w:lineRule="auto"/>
              <w:rPr>
                <w:rFonts w:ascii="Calibri" w:cs="Calibri" w:eastAsia="Calibri" w:hAnsi="Calibri"/>
                <w:color w:val="0072b9"/>
                <w:sz w:val="21"/>
                <w:szCs w:val="21"/>
                <w:u w:val="single"/>
              </w:rPr>
            </w:pPr>
            <w:r w:rsidDel="00000000" w:rsidR="00000000" w:rsidRPr="00000000">
              <w:rPr>
                <w:rFonts w:ascii="Calibri" w:cs="Calibri" w:eastAsia="Calibri" w:hAnsi="Calibri"/>
                <w:sz w:val="21"/>
                <w:szCs w:val="21"/>
                <w:rtl w:val="0"/>
              </w:rPr>
              <w:t xml:space="preserve">Employer's Name:</w:t>
            </w:r>
            <w:r w:rsidDel="00000000" w:rsidR="00000000" w:rsidRPr="00000000">
              <w:rPr>
                <w:rtl w:val="0"/>
              </w:rPr>
            </w:r>
          </w:p>
        </w:tc>
      </w:tr>
      <w:tr>
        <w:trPr>
          <w:cantSplit w:val="0"/>
          <w:trHeight w:val="850" w:hRule="atLeast"/>
          <w:tblHeader w:val="0"/>
        </w:trPr>
        <w:tc>
          <w:tcPr>
            <w:gridSpan w:val="2"/>
          </w:tcPr>
          <w:p w:rsidR="00000000" w:rsidDel="00000000" w:rsidP="00000000" w:rsidRDefault="00000000" w:rsidRPr="00000000" w14:paraId="000000BB">
            <w:pPr>
              <w:spacing w:line="276" w:lineRule="auto"/>
              <w:rPr>
                <w:rFonts w:ascii="Calibri" w:cs="Calibri" w:eastAsia="Calibri" w:hAnsi="Calibri"/>
                <w:color w:val="0072b9"/>
                <w:sz w:val="21"/>
                <w:szCs w:val="21"/>
                <w:u w:val="single"/>
              </w:rPr>
            </w:pPr>
            <w:r w:rsidDel="00000000" w:rsidR="00000000" w:rsidRPr="00000000">
              <w:rPr>
                <w:rFonts w:ascii="Calibri" w:cs="Calibri" w:eastAsia="Calibri" w:hAnsi="Calibri"/>
                <w:sz w:val="21"/>
                <w:szCs w:val="21"/>
                <w:rtl w:val="0"/>
              </w:rPr>
              <w:t xml:space="preserve">Employer Address: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D">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Start date:</w:t>
            </w:r>
          </w:p>
        </w:tc>
        <w:tc>
          <w:tcPr>
            <w:vAlign w:val="center"/>
          </w:tcPr>
          <w:p w:rsidR="00000000" w:rsidDel="00000000" w:rsidP="00000000" w:rsidRDefault="00000000" w:rsidRPr="00000000" w14:paraId="000000BE">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End date:</w:t>
            </w:r>
          </w:p>
        </w:tc>
      </w:tr>
      <w:tr>
        <w:trPr>
          <w:cantSplit w:val="0"/>
          <w:tblHeader w:val="0"/>
        </w:trPr>
        <w:tc>
          <w:tcPr>
            <w:vAlign w:val="center"/>
          </w:tcPr>
          <w:p w:rsidR="00000000" w:rsidDel="00000000" w:rsidP="00000000" w:rsidRDefault="00000000" w:rsidRPr="00000000" w14:paraId="000000BF">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Permanent or temporary:</w:t>
            </w:r>
          </w:p>
        </w:tc>
        <w:tc>
          <w:tcPr>
            <w:vAlign w:val="center"/>
          </w:tcPr>
          <w:p w:rsidR="00000000" w:rsidDel="00000000" w:rsidP="00000000" w:rsidRDefault="00000000" w:rsidRPr="00000000" w14:paraId="000000C0">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Part-time or full time:</w:t>
            </w:r>
          </w:p>
        </w:tc>
      </w:tr>
      <w:tr>
        <w:trPr>
          <w:cantSplit w:val="0"/>
          <w:tblHeader w:val="0"/>
        </w:trPr>
        <w:tc>
          <w:tcPr>
            <w:vAlign w:val="center"/>
          </w:tcPr>
          <w:p w:rsidR="00000000" w:rsidDel="00000000" w:rsidP="00000000" w:rsidRDefault="00000000" w:rsidRPr="00000000" w14:paraId="000000C1">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Salary:</w:t>
            </w:r>
          </w:p>
        </w:tc>
        <w:tc>
          <w:tcPr>
            <w:vAlign w:val="center"/>
          </w:tcPr>
          <w:p w:rsidR="00000000" w:rsidDel="00000000" w:rsidP="00000000" w:rsidRDefault="00000000" w:rsidRPr="00000000" w14:paraId="000000C2">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Additional allowances:</w:t>
            </w:r>
          </w:p>
        </w:tc>
      </w:tr>
      <w:tr>
        <w:trPr>
          <w:cantSplit w:val="0"/>
          <w:trHeight w:val="960" w:hRule="atLeast"/>
          <w:tblHeader w:val="0"/>
        </w:trPr>
        <w:tc>
          <w:tcPr>
            <w:gridSpan w:val="2"/>
          </w:tcPr>
          <w:p w:rsidR="00000000" w:rsidDel="00000000" w:rsidP="00000000" w:rsidRDefault="00000000" w:rsidRPr="00000000" w14:paraId="000000C3">
            <w:pPr>
              <w:spacing w:line="276" w:lineRule="auto"/>
              <w:rPr>
                <w:rFonts w:ascii="Calibri" w:cs="Calibri" w:eastAsia="Calibri" w:hAnsi="Calibri"/>
                <w:color w:val="0072b9"/>
                <w:sz w:val="21"/>
                <w:szCs w:val="21"/>
                <w:u w:val="single"/>
              </w:rPr>
            </w:pPr>
            <w:r w:rsidDel="00000000" w:rsidR="00000000" w:rsidRPr="00000000">
              <w:rPr>
                <w:rFonts w:ascii="Calibri" w:cs="Calibri" w:eastAsia="Calibri" w:hAnsi="Calibri"/>
                <w:sz w:val="21"/>
                <w:szCs w:val="21"/>
                <w:rtl w:val="0"/>
              </w:rPr>
              <w:t xml:space="preserve">Description of responsibilities:</w:t>
            </w:r>
            <w:r w:rsidDel="00000000" w:rsidR="00000000" w:rsidRPr="00000000">
              <w:rPr>
                <w:rtl w:val="0"/>
              </w:rPr>
            </w:r>
          </w:p>
        </w:tc>
      </w:tr>
    </w:tbl>
    <w:p w:rsidR="00000000" w:rsidDel="00000000" w:rsidP="00000000" w:rsidRDefault="00000000" w:rsidRPr="00000000" w14:paraId="000000C5">
      <w:pPr>
        <w:spacing w:line="276" w:lineRule="auto"/>
        <w:rPr>
          <w:rFonts w:ascii="Calibri" w:cs="Calibri" w:eastAsia="Calibri" w:hAnsi="Calibri"/>
          <w:color w:val="0072b9"/>
          <w:sz w:val="26"/>
          <w:szCs w:val="26"/>
          <w:u w:val="single"/>
        </w:rPr>
      </w:pPr>
      <w:r w:rsidDel="00000000" w:rsidR="00000000" w:rsidRPr="00000000">
        <w:rPr>
          <w:rtl w:val="0"/>
        </w:rPr>
      </w:r>
    </w:p>
    <w:tbl>
      <w:tblPr>
        <w:tblStyle w:val="Table16"/>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1815"/>
        <w:gridCol w:w="2355"/>
        <w:gridCol w:w="105"/>
        <w:gridCol w:w="4065"/>
        <w:gridCol w:w="2445"/>
        <w:tblGridChange w:id="0">
          <w:tblGrid>
            <w:gridCol w:w="1815"/>
            <w:gridCol w:w="2355"/>
            <w:gridCol w:w="105"/>
            <w:gridCol w:w="4065"/>
            <w:gridCol w:w="2445"/>
          </w:tblGrid>
        </w:tblGridChange>
      </w:tblGrid>
      <w:tr>
        <w:trPr>
          <w:cantSplit w:val="0"/>
          <w:tblHeader w:val="0"/>
        </w:trPr>
        <w:tc>
          <w:tcPr>
            <w:gridSpan w:val="5"/>
            <w:shd w:fill="0072b9" w:val="clear"/>
            <w:vAlign w:val="center"/>
          </w:tcPr>
          <w:p w:rsidR="00000000" w:rsidDel="00000000" w:rsidP="00000000" w:rsidRDefault="00000000" w:rsidRPr="00000000" w14:paraId="000000C6">
            <w:pPr>
              <w:pStyle w:val="Heading4"/>
              <w:spacing w:after="0" w:before="0" w:lineRule="auto"/>
              <w:rPr>
                <w:rFonts w:ascii="Calibri" w:cs="Calibri" w:eastAsia="Calibri" w:hAnsi="Calibri"/>
                <w:color w:val="0072b9"/>
                <w:sz w:val="26"/>
                <w:szCs w:val="26"/>
                <w:u w:val="single"/>
              </w:rPr>
            </w:pPr>
            <w:bookmarkStart w:colFirst="0" w:colLast="0" w:name="_heading=h.dzde8qu5ce3a" w:id="15"/>
            <w:bookmarkEnd w:id="15"/>
            <w:r w:rsidDel="00000000" w:rsidR="00000000" w:rsidRPr="00000000">
              <w:rPr>
                <w:rFonts w:ascii="Calibri" w:cs="Calibri" w:eastAsia="Calibri" w:hAnsi="Calibri"/>
                <w:b w:val="0"/>
                <w:color w:val="ffffff"/>
                <w:rtl w:val="0"/>
              </w:rPr>
              <w:t xml:space="preserve">PREVIOUS EMPLOYMENT</w:t>
            </w:r>
            <w:r w:rsidDel="00000000" w:rsidR="00000000" w:rsidRPr="00000000">
              <w:rPr>
                <w:rtl w:val="0"/>
              </w:rPr>
            </w:r>
          </w:p>
        </w:tc>
      </w:tr>
      <w:tr>
        <w:trPr>
          <w:cantSplit w:val="0"/>
          <w:tblHeader w:val="0"/>
        </w:trPr>
        <w:tc>
          <w:tcPr>
            <w:gridSpan w:val="5"/>
          </w:tcPr>
          <w:p w:rsidR="00000000" w:rsidDel="00000000" w:rsidP="00000000" w:rsidRDefault="00000000" w:rsidRPr="00000000" w14:paraId="000000CB">
            <w:pPr>
              <w:spacing w:line="276" w:lineRule="auto"/>
              <w:rPr>
                <w:rFonts w:ascii="Calibri" w:cs="Calibri" w:eastAsia="Calibri" w:hAnsi="Calibri"/>
                <w:color w:val="0072b9"/>
                <w:sz w:val="26"/>
                <w:szCs w:val="26"/>
                <w:u w:val="single"/>
              </w:rPr>
            </w:pPr>
            <w:r w:rsidDel="00000000" w:rsidR="00000000" w:rsidRPr="00000000">
              <w:rPr>
                <w:rFonts w:ascii="Calibri" w:cs="Calibri" w:eastAsia="Calibri" w:hAnsi="Calibri"/>
                <w:sz w:val="21"/>
                <w:szCs w:val="21"/>
                <w:rtl w:val="0"/>
              </w:rPr>
              <w:t xml:space="preserve">Please provide details of all previous employment since leaving school, including education and voluntary work. List the most recent employment first.</w:t>
            </w:r>
            <w:r w:rsidDel="00000000" w:rsidR="00000000" w:rsidRPr="00000000">
              <w:rPr>
                <w:rtl w:val="0"/>
              </w:rPr>
            </w:r>
          </w:p>
        </w:tc>
      </w:tr>
      <w:tr>
        <w:trPr>
          <w:cantSplit w:val="0"/>
          <w:trHeight w:val="375" w:hRule="atLeast"/>
          <w:tblHeader w:val="0"/>
        </w:trPr>
        <w:tc>
          <w:tcPr>
            <w:shd w:fill="deebf6" w:val="clear"/>
            <w:vAlign w:val="center"/>
          </w:tcPr>
          <w:p w:rsidR="00000000" w:rsidDel="00000000" w:rsidP="00000000" w:rsidRDefault="00000000" w:rsidRPr="00000000" w14:paraId="000000D0">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Job title</w:t>
            </w:r>
          </w:p>
        </w:tc>
        <w:tc>
          <w:tcPr>
            <w:gridSpan w:val="2"/>
            <w:shd w:fill="deebf6" w:val="clear"/>
            <w:vAlign w:val="center"/>
          </w:tcPr>
          <w:p w:rsidR="00000000" w:rsidDel="00000000" w:rsidP="00000000" w:rsidRDefault="00000000" w:rsidRPr="00000000" w14:paraId="000000D1">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Name and address of employer/Dates employed</w:t>
            </w:r>
          </w:p>
        </w:tc>
        <w:tc>
          <w:tcPr>
            <w:gridSpan w:val="2"/>
            <w:shd w:fill="deebf6" w:val="clear"/>
            <w:vAlign w:val="center"/>
          </w:tcPr>
          <w:p w:rsidR="00000000" w:rsidDel="00000000" w:rsidP="00000000" w:rsidRDefault="00000000" w:rsidRPr="00000000" w14:paraId="000000D3">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Description of responsibilities /Reason for leaving</w:t>
            </w:r>
          </w:p>
        </w:tc>
      </w:tr>
      <w:tr>
        <w:trPr>
          <w:cantSplit w:val="0"/>
          <w:trHeight w:val="180" w:hRule="atLeast"/>
          <w:tblHeader w:val="0"/>
        </w:trPr>
        <w:tc>
          <w:tcPr/>
          <w:p w:rsidR="00000000" w:rsidDel="00000000" w:rsidP="00000000" w:rsidRDefault="00000000" w:rsidRPr="00000000" w14:paraId="000000D5">
            <w:pPr>
              <w:spacing w:line="276" w:lineRule="auto"/>
              <w:rPr>
                <w:rFonts w:ascii="Calibri" w:cs="Calibri" w:eastAsia="Calibri" w:hAnsi="Calibri"/>
                <w:color w:val="0072b9"/>
                <w:sz w:val="18"/>
                <w:szCs w:val="18"/>
                <w:u w:val="single"/>
              </w:rPr>
            </w:pPr>
            <w:r w:rsidDel="00000000" w:rsidR="00000000" w:rsidRPr="00000000">
              <w:rPr>
                <w:rtl w:val="0"/>
              </w:rPr>
            </w:r>
          </w:p>
        </w:tc>
        <w:tc>
          <w:tcPr>
            <w:gridSpan w:val="2"/>
          </w:tcPr>
          <w:p w:rsidR="00000000" w:rsidDel="00000000" w:rsidP="00000000" w:rsidRDefault="00000000" w:rsidRPr="00000000" w14:paraId="000000D6">
            <w:pPr>
              <w:spacing w:line="276" w:lineRule="auto"/>
              <w:rPr>
                <w:rFonts w:ascii="Calibri" w:cs="Calibri" w:eastAsia="Calibri" w:hAnsi="Calibri"/>
                <w:color w:val="0072b9"/>
                <w:sz w:val="18"/>
                <w:szCs w:val="18"/>
                <w:u w:val="single"/>
              </w:rPr>
            </w:pPr>
            <w:r w:rsidDel="00000000" w:rsidR="00000000" w:rsidRPr="00000000">
              <w:rPr>
                <w:rtl w:val="0"/>
              </w:rPr>
            </w:r>
          </w:p>
        </w:tc>
        <w:tc>
          <w:tcPr>
            <w:gridSpan w:val="2"/>
          </w:tcPr>
          <w:p w:rsidR="00000000" w:rsidDel="00000000" w:rsidP="00000000" w:rsidRDefault="00000000" w:rsidRPr="00000000" w14:paraId="000000D8">
            <w:pPr>
              <w:spacing w:line="276" w:lineRule="auto"/>
              <w:rPr>
                <w:rFonts w:ascii="Calibri" w:cs="Calibri" w:eastAsia="Calibri" w:hAnsi="Calibri"/>
                <w:color w:val="0072b9"/>
                <w:sz w:val="18"/>
                <w:szCs w:val="18"/>
                <w:u w:val="single"/>
              </w:rPr>
            </w:pPr>
            <w:r w:rsidDel="00000000" w:rsidR="00000000" w:rsidRPr="00000000">
              <w:rPr>
                <w:rtl w:val="0"/>
              </w:rPr>
            </w:r>
          </w:p>
        </w:tc>
      </w:tr>
      <w:tr>
        <w:trPr>
          <w:cantSplit w:val="0"/>
          <w:trHeight w:val="180" w:hRule="atLeast"/>
          <w:tblHeader w:val="0"/>
        </w:trPr>
        <w:tc>
          <w:tcPr/>
          <w:p w:rsidR="00000000" w:rsidDel="00000000" w:rsidP="00000000" w:rsidRDefault="00000000" w:rsidRPr="00000000" w14:paraId="000000DA">
            <w:pPr>
              <w:spacing w:line="276" w:lineRule="auto"/>
              <w:rPr>
                <w:rFonts w:ascii="Calibri" w:cs="Calibri" w:eastAsia="Calibri" w:hAnsi="Calibri"/>
                <w:color w:val="0072b9"/>
                <w:sz w:val="18"/>
                <w:szCs w:val="18"/>
                <w:u w:val="single"/>
              </w:rPr>
            </w:pPr>
            <w:r w:rsidDel="00000000" w:rsidR="00000000" w:rsidRPr="00000000">
              <w:rPr>
                <w:rtl w:val="0"/>
              </w:rPr>
            </w:r>
          </w:p>
        </w:tc>
        <w:tc>
          <w:tcPr>
            <w:gridSpan w:val="2"/>
          </w:tcPr>
          <w:p w:rsidR="00000000" w:rsidDel="00000000" w:rsidP="00000000" w:rsidRDefault="00000000" w:rsidRPr="00000000" w14:paraId="000000DB">
            <w:pPr>
              <w:spacing w:line="276" w:lineRule="auto"/>
              <w:rPr>
                <w:rFonts w:ascii="Calibri" w:cs="Calibri" w:eastAsia="Calibri" w:hAnsi="Calibri"/>
                <w:color w:val="0072b9"/>
                <w:sz w:val="18"/>
                <w:szCs w:val="18"/>
                <w:u w:val="single"/>
              </w:rPr>
            </w:pPr>
            <w:r w:rsidDel="00000000" w:rsidR="00000000" w:rsidRPr="00000000">
              <w:rPr>
                <w:rtl w:val="0"/>
              </w:rPr>
            </w:r>
          </w:p>
        </w:tc>
        <w:tc>
          <w:tcPr>
            <w:gridSpan w:val="2"/>
          </w:tcPr>
          <w:p w:rsidR="00000000" w:rsidDel="00000000" w:rsidP="00000000" w:rsidRDefault="00000000" w:rsidRPr="00000000" w14:paraId="000000DD">
            <w:pPr>
              <w:spacing w:line="276" w:lineRule="auto"/>
              <w:rPr>
                <w:rFonts w:ascii="Calibri" w:cs="Calibri" w:eastAsia="Calibri" w:hAnsi="Calibri"/>
                <w:color w:val="0072b9"/>
                <w:sz w:val="18"/>
                <w:szCs w:val="18"/>
                <w:u w:val="single"/>
              </w:rPr>
            </w:pPr>
            <w:r w:rsidDel="00000000" w:rsidR="00000000" w:rsidRPr="00000000">
              <w:rPr>
                <w:rtl w:val="0"/>
              </w:rPr>
            </w:r>
          </w:p>
        </w:tc>
      </w:tr>
      <w:tr>
        <w:trPr>
          <w:cantSplit w:val="0"/>
          <w:trHeight w:val="180" w:hRule="atLeast"/>
          <w:tblHeader w:val="0"/>
        </w:trPr>
        <w:tc>
          <w:tcPr/>
          <w:p w:rsidR="00000000" w:rsidDel="00000000" w:rsidP="00000000" w:rsidRDefault="00000000" w:rsidRPr="00000000" w14:paraId="000000DF">
            <w:pPr>
              <w:spacing w:line="276" w:lineRule="auto"/>
              <w:rPr>
                <w:rFonts w:ascii="Calibri" w:cs="Calibri" w:eastAsia="Calibri" w:hAnsi="Calibri"/>
                <w:color w:val="0072b9"/>
                <w:sz w:val="18"/>
                <w:szCs w:val="18"/>
                <w:u w:val="single"/>
              </w:rPr>
            </w:pPr>
            <w:r w:rsidDel="00000000" w:rsidR="00000000" w:rsidRPr="00000000">
              <w:rPr>
                <w:rtl w:val="0"/>
              </w:rPr>
            </w:r>
          </w:p>
        </w:tc>
        <w:tc>
          <w:tcPr>
            <w:gridSpan w:val="2"/>
          </w:tcPr>
          <w:p w:rsidR="00000000" w:rsidDel="00000000" w:rsidP="00000000" w:rsidRDefault="00000000" w:rsidRPr="00000000" w14:paraId="000000E0">
            <w:pPr>
              <w:spacing w:line="276" w:lineRule="auto"/>
              <w:rPr>
                <w:rFonts w:ascii="Calibri" w:cs="Calibri" w:eastAsia="Calibri" w:hAnsi="Calibri"/>
                <w:color w:val="0072b9"/>
                <w:sz w:val="18"/>
                <w:szCs w:val="18"/>
                <w:u w:val="single"/>
              </w:rPr>
            </w:pPr>
            <w:r w:rsidDel="00000000" w:rsidR="00000000" w:rsidRPr="00000000">
              <w:rPr>
                <w:rtl w:val="0"/>
              </w:rPr>
            </w:r>
          </w:p>
        </w:tc>
        <w:tc>
          <w:tcPr>
            <w:gridSpan w:val="2"/>
          </w:tcPr>
          <w:p w:rsidR="00000000" w:rsidDel="00000000" w:rsidP="00000000" w:rsidRDefault="00000000" w:rsidRPr="00000000" w14:paraId="000000E2">
            <w:pPr>
              <w:spacing w:line="276" w:lineRule="auto"/>
              <w:rPr>
                <w:rFonts w:ascii="Calibri" w:cs="Calibri" w:eastAsia="Calibri" w:hAnsi="Calibri"/>
                <w:color w:val="0072b9"/>
                <w:sz w:val="18"/>
                <w:szCs w:val="18"/>
                <w:u w:val="single"/>
              </w:rPr>
            </w:pPr>
            <w:r w:rsidDel="00000000" w:rsidR="00000000" w:rsidRPr="00000000">
              <w:rPr>
                <w:rtl w:val="0"/>
              </w:rPr>
            </w:r>
          </w:p>
        </w:tc>
      </w:tr>
    </w:tbl>
    <w:p w:rsidR="00000000" w:rsidDel="00000000" w:rsidP="00000000" w:rsidRDefault="00000000" w:rsidRPr="00000000" w14:paraId="000000E4">
      <w:pPr>
        <w:spacing w:line="276" w:lineRule="auto"/>
        <w:rPr>
          <w:rFonts w:ascii="Calibri" w:cs="Calibri" w:eastAsia="Calibri" w:hAnsi="Calibri"/>
          <w:color w:val="0072b9"/>
          <w:sz w:val="26"/>
          <w:szCs w:val="26"/>
          <w:u w:val="single"/>
        </w:rPr>
      </w:pPr>
      <w:r w:rsidDel="00000000" w:rsidR="00000000" w:rsidRPr="00000000">
        <w:rPr>
          <w:rtl w:val="0"/>
        </w:rPr>
      </w:r>
    </w:p>
    <w:tbl>
      <w:tblPr>
        <w:tblStyle w:val="Table17"/>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2085"/>
        <w:gridCol w:w="2085"/>
        <w:gridCol w:w="6615"/>
        <w:tblGridChange w:id="0">
          <w:tblGrid>
            <w:gridCol w:w="2085"/>
            <w:gridCol w:w="2085"/>
            <w:gridCol w:w="6615"/>
          </w:tblGrid>
        </w:tblGridChange>
      </w:tblGrid>
      <w:tr>
        <w:trPr>
          <w:cantSplit w:val="0"/>
          <w:tblHeader w:val="0"/>
        </w:trPr>
        <w:tc>
          <w:tcPr>
            <w:gridSpan w:val="3"/>
            <w:shd w:fill="0072b9" w:val="clear"/>
            <w:vAlign w:val="center"/>
          </w:tcPr>
          <w:p w:rsidR="00000000" w:rsidDel="00000000" w:rsidP="00000000" w:rsidRDefault="00000000" w:rsidRPr="00000000" w14:paraId="000000E5">
            <w:pPr>
              <w:pStyle w:val="Heading4"/>
              <w:spacing w:after="0" w:before="0" w:lineRule="auto"/>
              <w:rPr>
                <w:rFonts w:ascii="Calibri" w:cs="Calibri" w:eastAsia="Calibri" w:hAnsi="Calibri"/>
                <w:sz w:val="21"/>
                <w:szCs w:val="21"/>
              </w:rPr>
            </w:pPr>
            <w:bookmarkStart w:colFirst="0" w:colLast="0" w:name="_heading=h.hg8jax9b09g" w:id="16"/>
            <w:bookmarkEnd w:id="16"/>
            <w:r w:rsidDel="00000000" w:rsidR="00000000" w:rsidRPr="00000000">
              <w:rPr>
                <w:rFonts w:ascii="Calibri" w:cs="Calibri" w:eastAsia="Calibri" w:hAnsi="Calibri"/>
                <w:b w:val="0"/>
                <w:color w:val="ffffff"/>
                <w:rtl w:val="0"/>
              </w:rPr>
              <w:t xml:space="preserve">EMPLOYMENT GAPS</w:t>
            </w:r>
            <w:r w:rsidDel="00000000" w:rsidR="00000000" w:rsidRPr="00000000">
              <w:rPr>
                <w:rtl w:val="0"/>
              </w:rPr>
            </w:r>
          </w:p>
        </w:tc>
      </w:tr>
      <w:tr>
        <w:trPr>
          <w:cantSplit w:val="0"/>
          <w:tblHeader w:val="0"/>
        </w:trPr>
        <w:tc>
          <w:tcPr>
            <w:gridSpan w:val="3"/>
          </w:tcPr>
          <w:p w:rsidR="00000000" w:rsidDel="00000000" w:rsidP="00000000" w:rsidRDefault="00000000" w:rsidRPr="00000000" w14:paraId="000000E8">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provide details of any employment gaps since leaving school and give the reasons for the gap.</w:t>
            </w:r>
          </w:p>
        </w:tc>
      </w:tr>
      <w:tr>
        <w:trPr>
          <w:cantSplit w:val="0"/>
          <w:tblHeader w:val="0"/>
        </w:trPr>
        <w:tc>
          <w:tcPr>
            <w:shd w:fill="deebf6" w:val="clear"/>
            <w:vAlign w:val="center"/>
          </w:tcPr>
          <w:p w:rsidR="00000000" w:rsidDel="00000000" w:rsidP="00000000" w:rsidRDefault="00000000" w:rsidRPr="00000000" w14:paraId="000000EB">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Start date</w:t>
            </w:r>
          </w:p>
        </w:tc>
        <w:tc>
          <w:tcPr>
            <w:shd w:fill="deebf6" w:val="clear"/>
            <w:vAlign w:val="center"/>
          </w:tcPr>
          <w:p w:rsidR="00000000" w:rsidDel="00000000" w:rsidP="00000000" w:rsidRDefault="00000000" w:rsidRPr="00000000" w14:paraId="000000EC">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End date</w:t>
            </w:r>
          </w:p>
        </w:tc>
        <w:tc>
          <w:tcPr>
            <w:shd w:fill="deebf6" w:val="clear"/>
            <w:vAlign w:val="center"/>
          </w:tcPr>
          <w:p w:rsidR="00000000" w:rsidDel="00000000" w:rsidP="00000000" w:rsidRDefault="00000000" w:rsidRPr="00000000" w14:paraId="000000ED">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Reason for employment gap</w:t>
            </w:r>
          </w:p>
        </w:tc>
      </w:tr>
      <w:tr>
        <w:trPr>
          <w:cantSplit w:val="0"/>
          <w:tblHeader w:val="0"/>
        </w:trPr>
        <w:tc>
          <w:tcPr>
            <w:shd w:fill="auto" w:val="clear"/>
            <w:vAlign w:val="center"/>
          </w:tcPr>
          <w:p w:rsidR="00000000" w:rsidDel="00000000" w:rsidP="00000000" w:rsidRDefault="00000000" w:rsidRPr="00000000" w14:paraId="000000EE">
            <w:pPr>
              <w:jc w:val="center"/>
              <w:rPr>
                <w:rFonts w:ascii="Calibri" w:cs="Calibri" w:eastAsia="Calibri" w:hAnsi="Calibri"/>
                <w:sz w:val="18"/>
                <w:szCs w:val="18"/>
              </w:rPr>
            </w:pPr>
            <w:r w:rsidDel="00000000" w:rsidR="00000000" w:rsidRPr="00000000">
              <w:rPr>
                <w:rtl w:val="0"/>
              </w:rPr>
            </w:r>
          </w:p>
        </w:tc>
        <w:tc>
          <w:tcPr>
            <w:shd w:fill="auto" w:val="clear"/>
            <w:vAlign w:val="center"/>
          </w:tcPr>
          <w:p w:rsidR="00000000" w:rsidDel="00000000" w:rsidP="00000000" w:rsidRDefault="00000000" w:rsidRPr="00000000" w14:paraId="000000EF">
            <w:pPr>
              <w:jc w:val="center"/>
              <w:rPr>
                <w:rFonts w:ascii="Calibri" w:cs="Calibri" w:eastAsia="Calibri" w:hAnsi="Calibri"/>
                <w:sz w:val="18"/>
                <w:szCs w:val="18"/>
              </w:rPr>
            </w:pPr>
            <w:r w:rsidDel="00000000" w:rsidR="00000000" w:rsidRPr="00000000">
              <w:rPr>
                <w:rtl w:val="0"/>
              </w:rPr>
            </w:r>
          </w:p>
        </w:tc>
        <w:tc>
          <w:tcPr>
            <w:shd w:fill="auto" w:val="clear"/>
            <w:vAlign w:val="center"/>
          </w:tcPr>
          <w:p w:rsidR="00000000" w:rsidDel="00000000" w:rsidP="00000000" w:rsidRDefault="00000000" w:rsidRPr="00000000" w14:paraId="000000F0">
            <w:pPr>
              <w:jc w:val="center"/>
              <w:rPr>
                <w:rFonts w:ascii="Calibri" w:cs="Calibri" w:eastAsia="Calibri" w:hAnsi="Calibri"/>
                <w:sz w:val="18"/>
                <w:szCs w:val="18"/>
              </w:rPr>
            </w:pPr>
            <w:r w:rsidDel="00000000" w:rsidR="00000000" w:rsidRPr="00000000">
              <w:rPr>
                <w:rtl w:val="0"/>
              </w:rPr>
            </w:r>
          </w:p>
        </w:tc>
      </w:tr>
      <w:tr>
        <w:trPr>
          <w:cantSplit w:val="0"/>
          <w:tblHeader w:val="0"/>
        </w:trPr>
        <w:tc>
          <w:tcPr>
            <w:shd w:fill="auto" w:val="clear"/>
            <w:vAlign w:val="center"/>
          </w:tcPr>
          <w:p w:rsidR="00000000" w:rsidDel="00000000" w:rsidP="00000000" w:rsidRDefault="00000000" w:rsidRPr="00000000" w14:paraId="000000F1">
            <w:pPr>
              <w:jc w:val="center"/>
              <w:rPr>
                <w:rFonts w:ascii="Calibri" w:cs="Calibri" w:eastAsia="Calibri" w:hAnsi="Calibri"/>
                <w:sz w:val="18"/>
                <w:szCs w:val="18"/>
              </w:rPr>
            </w:pPr>
            <w:r w:rsidDel="00000000" w:rsidR="00000000" w:rsidRPr="00000000">
              <w:rPr>
                <w:rtl w:val="0"/>
              </w:rPr>
            </w:r>
          </w:p>
        </w:tc>
        <w:tc>
          <w:tcPr>
            <w:shd w:fill="auto" w:val="clear"/>
            <w:vAlign w:val="center"/>
          </w:tcPr>
          <w:p w:rsidR="00000000" w:rsidDel="00000000" w:rsidP="00000000" w:rsidRDefault="00000000" w:rsidRPr="00000000" w14:paraId="000000F2">
            <w:pPr>
              <w:jc w:val="center"/>
              <w:rPr>
                <w:rFonts w:ascii="Calibri" w:cs="Calibri" w:eastAsia="Calibri" w:hAnsi="Calibri"/>
                <w:sz w:val="18"/>
                <w:szCs w:val="18"/>
              </w:rPr>
            </w:pPr>
            <w:r w:rsidDel="00000000" w:rsidR="00000000" w:rsidRPr="00000000">
              <w:rPr>
                <w:rtl w:val="0"/>
              </w:rPr>
            </w:r>
          </w:p>
        </w:tc>
        <w:tc>
          <w:tcPr>
            <w:shd w:fill="auto" w:val="clear"/>
            <w:vAlign w:val="center"/>
          </w:tcPr>
          <w:p w:rsidR="00000000" w:rsidDel="00000000" w:rsidP="00000000" w:rsidRDefault="00000000" w:rsidRPr="00000000" w14:paraId="000000F3">
            <w:pPr>
              <w:jc w:val="cente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0F4">
      <w:pPr>
        <w:spacing w:line="276" w:lineRule="auto"/>
        <w:rPr>
          <w:rFonts w:ascii="Calibri" w:cs="Calibri" w:eastAsia="Calibri" w:hAnsi="Calibri"/>
          <w:sz w:val="21"/>
          <w:szCs w:val="21"/>
        </w:rPr>
      </w:pPr>
      <w:r w:rsidDel="00000000" w:rsidR="00000000" w:rsidRPr="00000000">
        <w:rPr>
          <w:rtl w:val="0"/>
        </w:rPr>
      </w:r>
    </w:p>
    <w:tbl>
      <w:tblPr>
        <w:tblStyle w:val="Table18"/>
        <w:tblW w:w="10785.0" w:type="dxa"/>
        <w:jc w:val="center"/>
        <w:tblBorders>
          <w:top w:color="bfbfbf" w:space="0" w:sz="4" w:val="single"/>
          <w:left w:color="000000" w:space="0" w:sz="0" w:val="nil"/>
          <w:bottom w:color="bfbfbf" w:space="0" w:sz="4" w:val="single"/>
          <w:right w:color="000000" w:space="0" w:sz="0" w:val="nil"/>
          <w:insideH w:color="bfbfbf" w:space="0" w:sz="4" w:val="single"/>
          <w:insideV w:color="bfbfbf" w:space="0" w:sz="4" w:val="single"/>
        </w:tblBorders>
        <w:tblLayout w:type="fixed"/>
        <w:tblLook w:val="0400"/>
      </w:tblPr>
      <w:tblGrid>
        <w:gridCol w:w="1230"/>
        <w:gridCol w:w="1320"/>
        <w:gridCol w:w="3705"/>
        <w:gridCol w:w="2715"/>
        <w:gridCol w:w="1815"/>
        <w:tblGridChange w:id="0">
          <w:tblGrid>
            <w:gridCol w:w="1230"/>
            <w:gridCol w:w="1320"/>
            <w:gridCol w:w="3705"/>
            <w:gridCol w:w="2715"/>
            <w:gridCol w:w="1815"/>
          </w:tblGrid>
        </w:tblGridChange>
      </w:tblGrid>
      <w:tr>
        <w:trPr>
          <w:cantSplit w:val="0"/>
          <w:tblHeader w:val="0"/>
        </w:trPr>
        <w:tc>
          <w:tcPr>
            <w:gridSpan w:val="5"/>
            <w:shd w:fill="0072b9" w:val="clear"/>
            <w:vAlign w:val="center"/>
          </w:tcPr>
          <w:p w:rsidR="00000000" w:rsidDel="00000000" w:rsidP="00000000" w:rsidRDefault="00000000" w:rsidRPr="00000000" w14:paraId="000000F5">
            <w:pPr>
              <w:pStyle w:val="Heading4"/>
              <w:spacing w:after="0" w:before="0" w:lineRule="auto"/>
              <w:rPr>
                <w:rFonts w:ascii="Calibri" w:cs="Calibri" w:eastAsia="Calibri" w:hAnsi="Calibri"/>
                <w:sz w:val="21"/>
                <w:szCs w:val="21"/>
              </w:rPr>
            </w:pPr>
            <w:bookmarkStart w:colFirst="0" w:colLast="0" w:name="_heading=h.ty8l5nwgnxq9" w:id="17"/>
            <w:bookmarkEnd w:id="17"/>
            <w:r w:rsidDel="00000000" w:rsidR="00000000" w:rsidRPr="00000000">
              <w:rPr>
                <w:rFonts w:ascii="Calibri" w:cs="Calibri" w:eastAsia="Calibri" w:hAnsi="Calibri"/>
                <w:b w:val="0"/>
                <w:color w:val="ffffff"/>
                <w:rtl w:val="0"/>
              </w:rPr>
              <w:t xml:space="preserve">TRAINING AND PROFESSIONAL DEVELOPMENT</w:t>
            </w:r>
            <w:r w:rsidDel="00000000" w:rsidR="00000000" w:rsidRPr="00000000">
              <w:rPr>
                <w:rtl w:val="0"/>
              </w:rPr>
            </w:r>
          </w:p>
        </w:tc>
      </w:tr>
      <w:tr>
        <w:trPr>
          <w:cantSplit w:val="0"/>
          <w:tblHeader w:val="0"/>
        </w:trPr>
        <w:tc>
          <w:tcPr>
            <w:gridSpan w:val="5"/>
          </w:tcPr>
          <w:p w:rsidR="00000000" w:rsidDel="00000000" w:rsidP="00000000" w:rsidRDefault="00000000" w:rsidRPr="00000000" w14:paraId="000000FA">
            <w:pPr>
              <w:spacing w:line="276"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give details of training or professional development courses undertaken in the last 3 years that are relevant to your application.</w:t>
            </w:r>
          </w:p>
        </w:tc>
      </w:tr>
      <w:tr>
        <w:trPr>
          <w:cantSplit w:val="0"/>
          <w:trHeight w:val="150" w:hRule="atLeast"/>
          <w:tblHeader w:val="0"/>
        </w:trPr>
        <w:tc>
          <w:tcPr>
            <w:shd w:fill="deebf6" w:val="clear"/>
            <w:vAlign w:val="center"/>
          </w:tcPr>
          <w:p w:rsidR="00000000" w:rsidDel="00000000" w:rsidP="00000000" w:rsidRDefault="00000000" w:rsidRPr="00000000" w14:paraId="000000FF">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Course dates</w:t>
            </w:r>
          </w:p>
        </w:tc>
        <w:tc>
          <w:tcPr>
            <w:shd w:fill="deebf6" w:val="clear"/>
            <w:vAlign w:val="center"/>
          </w:tcPr>
          <w:p w:rsidR="00000000" w:rsidDel="00000000" w:rsidP="00000000" w:rsidRDefault="00000000" w:rsidRPr="00000000" w14:paraId="00000100">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Length of course</w:t>
            </w:r>
          </w:p>
        </w:tc>
        <w:tc>
          <w:tcPr>
            <w:shd w:fill="deebf6" w:val="clear"/>
            <w:vAlign w:val="center"/>
          </w:tcPr>
          <w:p w:rsidR="00000000" w:rsidDel="00000000" w:rsidP="00000000" w:rsidRDefault="00000000" w:rsidRPr="00000000" w14:paraId="00000101">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Course title</w:t>
            </w:r>
          </w:p>
        </w:tc>
        <w:tc>
          <w:tcPr>
            <w:shd w:fill="deebf6" w:val="clear"/>
            <w:vAlign w:val="center"/>
          </w:tcPr>
          <w:p w:rsidR="00000000" w:rsidDel="00000000" w:rsidP="00000000" w:rsidRDefault="00000000" w:rsidRPr="00000000" w14:paraId="00000102">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Qualification obtained</w:t>
            </w:r>
          </w:p>
        </w:tc>
        <w:tc>
          <w:tcPr>
            <w:shd w:fill="deebf6" w:val="clear"/>
            <w:vAlign w:val="center"/>
          </w:tcPr>
          <w:p w:rsidR="00000000" w:rsidDel="00000000" w:rsidP="00000000" w:rsidRDefault="00000000" w:rsidRPr="00000000" w14:paraId="00000103">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Course provider</w:t>
            </w:r>
          </w:p>
        </w:tc>
      </w:tr>
      <w:tr>
        <w:trPr>
          <w:cantSplit w:val="0"/>
          <w:trHeight w:val="150" w:hRule="atLeast"/>
          <w:tblHeader w:val="0"/>
        </w:trPr>
        <w:tc>
          <w:tcPr/>
          <w:p w:rsidR="00000000" w:rsidDel="00000000" w:rsidP="00000000" w:rsidRDefault="00000000" w:rsidRPr="00000000" w14:paraId="00000104">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5">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6">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7">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8">
            <w:pPr>
              <w:spacing w:line="276" w:lineRule="auto"/>
              <w:rPr>
                <w:rFonts w:ascii="Calibri" w:cs="Calibri" w:eastAsia="Calibri" w:hAnsi="Calibri"/>
                <w:sz w:val="18"/>
                <w:szCs w:val="18"/>
              </w:rPr>
            </w:pPr>
            <w:r w:rsidDel="00000000" w:rsidR="00000000" w:rsidRPr="00000000">
              <w:rPr>
                <w:rtl w:val="0"/>
              </w:rPr>
            </w:r>
          </w:p>
        </w:tc>
      </w:tr>
      <w:tr>
        <w:trPr>
          <w:cantSplit w:val="0"/>
          <w:trHeight w:val="150" w:hRule="atLeast"/>
          <w:tblHeader w:val="0"/>
        </w:trPr>
        <w:tc>
          <w:tcPr/>
          <w:p w:rsidR="00000000" w:rsidDel="00000000" w:rsidP="00000000" w:rsidRDefault="00000000" w:rsidRPr="00000000" w14:paraId="00000109">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A">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B">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C">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D">
            <w:pPr>
              <w:spacing w:line="276" w:lineRule="auto"/>
              <w:rPr>
                <w:rFonts w:ascii="Calibri" w:cs="Calibri" w:eastAsia="Calibri" w:hAnsi="Calibri"/>
                <w:sz w:val="18"/>
                <w:szCs w:val="18"/>
              </w:rPr>
            </w:pPr>
            <w:r w:rsidDel="00000000" w:rsidR="00000000" w:rsidRPr="00000000">
              <w:rPr>
                <w:rtl w:val="0"/>
              </w:rPr>
            </w:r>
          </w:p>
        </w:tc>
      </w:tr>
      <w:tr>
        <w:trPr>
          <w:cantSplit w:val="0"/>
          <w:trHeight w:val="150" w:hRule="atLeast"/>
          <w:tblHeader w:val="0"/>
        </w:trPr>
        <w:tc>
          <w:tcPr/>
          <w:p w:rsidR="00000000" w:rsidDel="00000000" w:rsidP="00000000" w:rsidRDefault="00000000" w:rsidRPr="00000000" w14:paraId="0000010E">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0F">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10">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11">
            <w:pPr>
              <w:spacing w:line="276" w:lineRule="auto"/>
              <w:rPr>
                <w:rFonts w:ascii="Calibri" w:cs="Calibri" w:eastAsia="Calibri" w:hAnsi="Calibri"/>
                <w:sz w:val="18"/>
                <w:szCs w:val="18"/>
              </w:rPr>
            </w:pPr>
            <w:r w:rsidDel="00000000" w:rsidR="00000000" w:rsidRPr="00000000">
              <w:rPr>
                <w:rtl w:val="0"/>
              </w:rPr>
            </w:r>
          </w:p>
        </w:tc>
        <w:tc>
          <w:tcPr/>
          <w:p w:rsidR="00000000" w:rsidDel="00000000" w:rsidP="00000000" w:rsidRDefault="00000000" w:rsidRPr="00000000" w14:paraId="00000112">
            <w:pPr>
              <w:spacing w:line="276" w:lineRule="auto"/>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113">
      <w:pPr>
        <w:spacing w:line="276"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114">
      <w:pPr>
        <w:rPr>
          <w:rFonts w:ascii="Calibri" w:cs="Calibri" w:eastAsia="Calibri" w:hAnsi="Calibri"/>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115">
      <w:pPr>
        <w:pStyle w:val="Heading3"/>
        <w:spacing w:line="276" w:lineRule="auto"/>
        <w:rPr>
          <w:rFonts w:ascii="Calibri" w:cs="Calibri" w:eastAsia="Calibri" w:hAnsi="Calibri"/>
          <w:color w:val="0072b9"/>
          <w:sz w:val="26"/>
          <w:szCs w:val="26"/>
        </w:rPr>
      </w:pPr>
      <w:bookmarkStart w:colFirst="0" w:colLast="0" w:name="_heading=h.j7trrkayxmrv" w:id="18"/>
      <w:bookmarkEnd w:id="18"/>
      <w:r w:rsidDel="00000000" w:rsidR="00000000" w:rsidRPr="00000000">
        <w:rPr>
          <w:rFonts w:ascii="Calibri" w:cs="Calibri" w:eastAsia="Calibri" w:hAnsi="Calibri"/>
          <w:color w:val="0072b9"/>
          <w:sz w:val="26"/>
          <w:szCs w:val="26"/>
          <w:rtl w:val="0"/>
        </w:rPr>
        <w:t xml:space="preserve">Reasons for applying – </w:t>
      </w:r>
      <w:r w:rsidDel="00000000" w:rsidR="00000000" w:rsidRPr="00000000">
        <w:rPr>
          <w:rFonts w:ascii="Calibri" w:cs="Calibri" w:eastAsia="Calibri" w:hAnsi="Calibri"/>
          <w:color w:val="0072b9"/>
          <w:sz w:val="21"/>
          <w:szCs w:val="21"/>
          <w:u w:val="single"/>
          <w:rtl w:val="0"/>
        </w:rPr>
        <w:t xml:space="preserve">Please complete your reasons for applying below or on a different document and attach this to your application.</w:t>
      </w:r>
      <w:r w:rsidDel="00000000" w:rsidR="00000000" w:rsidRPr="00000000">
        <w:rPr>
          <w:rtl w:val="0"/>
        </w:rPr>
      </w:r>
    </w:p>
    <w:p w:rsidR="00000000" w:rsidDel="00000000" w:rsidP="00000000" w:rsidRDefault="00000000" w:rsidRPr="00000000" w14:paraId="00000116">
      <w:pPr>
        <w:spacing w:line="276"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Please ensure that if you are using a separate document for your supporting statement, you include your name on the page.</w:t>
      </w:r>
    </w:p>
    <w:sdt>
      <w:sdtPr>
        <w:tag w:val="goog_rdk_1"/>
      </w:sdtPr>
      <w:sdtContent>
        <w:p w:rsidR="00000000" w:rsidDel="00000000" w:rsidP="00000000" w:rsidRDefault="00000000" w:rsidRPr="00000000" w14:paraId="00000117">
          <w:pPr>
            <w:spacing w:line="276" w:lineRule="auto"/>
            <w:rPr>
              <w:ins w:author="Julie Nash" w:id="0" w:date="2025-03-18T08:56:24Z"/>
              <w:rFonts w:ascii="Calibri" w:cs="Calibri" w:eastAsia="Calibri" w:hAnsi="Calibri"/>
              <w:sz w:val="16"/>
              <w:szCs w:val="16"/>
            </w:rPr>
          </w:pPr>
          <w:r w:rsidDel="00000000" w:rsidR="00000000" w:rsidRPr="00000000">
            <w:rPr>
              <w:rFonts w:ascii="Calibri" w:cs="Calibri" w:eastAsia="Calibri" w:hAnsi="Calibri"/>
              <w:sz w:val="16"/>
              <w:szCs w:val="16"/>
              <w:rtl w:val="0"/>
            </w:rPr>
            <w:t xml:space="preserve">Please demonstrate how you meet the </w:t>
          </w:r>
          <w:r w:rsidDel="00000000" w:rsidR="00000000" w:rsidRPr="00000000">
            <w:rPr>
              <w:rFonts w:ascii="Calibri" w:cs="Calibri" w:eastAsia="Calibri" w:hAnsi="Calibri"/>
              <w:b w:val="1"/>
              <w:color w:val="0072b9"/>
              <w:sz w:val="16"/>
              <w:szCs w:val="16"/>
              <w:rtl w:val="0"/>
            </w:rPr>
            <w:t xml:space="preserve">requirements of the person specification below</w:t>
          </w:r>
          <w:r w:rsidDel="00000000" w:rsidR="00000000" w:rsidRPr="00000000">
            <w:rPr>
              <w:rFonts w:ascii="Calibri" w:cs="Calibri" w:eastAsia="Calibri" w:hAnsi="Calibri"/>
              <w:sz w:val="16"/>
              <w:szCs w:val="16"/>
              <w:rtl w:val="0"/>
            </w:rPr>
            <w:t xml:space="preserve">, giving examples, where appropriate. Also include further information about yourself that you feel is relevant. Please ensure you read the guidance notes on the first page before completing this section. </w:t>
          </w:r>
          <w:sdt>
            <w:sdtPr>
              <w:tag w:val="goog_rdk_0"/>
            </w:sdtPr>
            <w:sdtContent>
              <w:ins w:author="Julie Nash" w:id="0" w:date="2025-03-18T08:56:24Z">
                <w:r w:rsidDel="00000000" w:rsidR="00000000" w:rsidRPr="00000000">
                  <w:rPr>
                    <w:rtl w:val="0"/>
                  </w:rPr>
                </w:r>
              </w:ins>
            </w:sdtContent>
          </w:sdt>
        </w:p>
      </w:sdtContent>
    </w:sdt>
    <w:sdt>
      <w:sdtPr>
        <w:tag w:val="goog_rdk_3"/>
      </w:sdtPr>
      <w:sdtContent>
        <w:p w:rsidR="00000000" w:rsidDel="00000000" w:rsidP="00000000" w:rsidRDefault="00000000" w:rsidRPr="00000000" w14:paraId="00000118">
          <w:pPr>
            <w:spacing w:line="276" w:lineRule="auto"/>
            <w:rPr>
              <w:ins w:author="Julie Nash" w:id="0" w:date="2025-03-18T08:56:24Z"/>
              <w:rFonts w:ascii="Calibri" w:cs="Calibri" w:eastAsia="Calibri" w:hAnsi="Calibri"/>
              <w:sz w:val="16"/>
              <w:szCs w:val="16"/>
            </w:rPr>
          </w:pPr>
          <w:sdt>
            <w:sdtPr>
              <w:tag w:val="goog_rdk_2"/>
            </w:sdtPr>
            <w:sdtContent>
              <w:ins w:author="Julie Nash" w:id="0" w:date="2025-03-18T08:56:24Z">
                <w:r w:rsidDel="00000000" w:rsidR="00000000" w:rsidRPr="00000000">
                  <w:rPr>
                    <w:rtl w:val="0"/>
                  </w:rPr>
                </w:r>
              </w:ins>
            </w:sdtContent>
          </w:sdt>
        </w:p>
      </w:sdtContent>
    </w:sdt>
    <w:sdt>
      <w:sdtPr>
        <w:tag w:val="goog_rdk_5"/>
      </w:sdtPr>
      <w:sdtContent>
        <w:p w:rsidR="00000000" w:rsidDel="00000000" w:rsidP="00000000" w:rsidRDefault="00000000" w:rsidRPr="00000000" w14:paraId="00000119">
          <w:pPr>
            <w:spacing w:line="276" w:lineRule="auto"/>
            <w:rPr>
              <w:ins w:author="Julie Nash" w:id="0" w:date="2025-03-18T08:56:24Z"/>
              <w:rFonts w:ascii="Calibri" w:cs="Calibri" w:eastAsia="Calibri" w:hAnsi="Calibri"/>
              <w:sz w:val="16"/>
              <w:szCs w:val="16"/>
            </w:rPr>
          </w:pPr>
          <w:sdt>
            <w:sdtPr>
              <w:tag w:val="goog_rdk_4"/>
            </w:sdtPr>
            <w:sdtContent>
              <w:ins w:author="Julie Nash" w:id="0" w:date="2025-03-18T08:56:24Z">
                <w:r w:rsidDel="00000000" w:rsidR="00000000" w:rsidRPr="00000000">
                  <w:rPr>
                    <w:rtl w:val="0"/>
                  </w:rPr>
                </w:r>
              </w:ins>
            </w:sdtContent>
          </w:sdt>
        </w:p>
      </w:sdtContent>
    </w:sdt>
    <w:sdt>
      <w:sdtPr>
        <w:tag w:val="goog_rdk_7"/>
      </w:sdtPr>
      <w:sdtContent>
        <w:p w:rsidR="00000000" w:rsidDel="00000000" w:rsidP="00000000" w:rsidRDefault="00000000" w:rsidRPr="00000000" w14:paraId="0000011A">
          <w:pPr>
            <w:spacing w:line="276" w:lineRule="auto"/>
            <w:rPr>
              <w:ins w:author="Julie Nash" w:id="0" w:date="2025-03-18T08:56:24Z"/>
              <w:rFonts w:ascii="Calibri" w:cs="Calibri" w:eastAsia="Calibri" w:hAnsi="Calibri"/>
              <w:sz w:val="16"/>
              <w:szCs w:val="16"/>
            </w:rPr>
          </w:pPr>
          <w:sdt>
            <w:sdtPr>
              <w:tag w:val="goog_rdk_6"/>
            </w:sdtPr>
            <w:sdtContent>
              <w:ins w:author="Julie Nash" w:id="0" w:date="2025-03-18T08:56:24Z">
                <w:r w:rsidDel="00000000" w:rsidR="00000000" w:rsidRPr="00000000">
                  <w:rPr>
                    <w:rtl w:val="0"/>
                  </w:rPr>
                </w:r>
              </w:ins>
            </w:sdtContent>
          </w:sdt>
        </w:p>
      </w:sdtContent>
    </w:sdt>
    <w:sdt>
      <w:sdtPr>
        <w:tag w:val="goog_rdk_9"/>
      </w:sdtPr>
      <w:sdtContent>
        <w:p w:rsidR="00000000" w:rsidDel="00000000" w:rsidP="00000000" w:rsidRDefault="00000000" w:rsidRPr="00000000" w14:paraId="0000011B">
          <w:pPr>
            <w:spacing w:line="276" w:lineRule="auto"/>
            <w:rPr>
              <w:ins w:author="Julie Nash" w:id="0" w:date="2025-03-18T08:56:24Z"/>
              <w:rFonts w:ascii="Calibri" w:cs="Calibri" w:eastAsia="Calibri" w:hAnsi="Calibri"/>
              <w:sz w:val="16"/>
              <w:szCs w:val="16"/>
            </w:rPr>
          </w:pPr>
          <w:sdt>
            <w:sdtPr>
              <w:tag w:val="goog_rdk_8"/>
            </w:sdtPr>
            <w:sdtContent>
              <w:ins w:author="Julie Nash" w:id="0" w:date="2025-03-18T08:56:24Z">
                <w:r w:rsidDel="00000000" w:rsidR="00000000" w:rsidRPr="00000000">
                  <w:rPr>
                    <w:rtl w:val="0"/>
                  </w:rPr>
                </w:r>
              </w:ins>
            </w:sdtContent>
          </w:sdt>
        </w:p>
      </w:sdtContent>
    </w:sdt>
    <w:sdt>
      <w:sdtPr>
        <w:tag w:val="goog_rdk_11"/>
      </w:sdtPr>
      <w:sdtContent>
        <w:p w:rsidR="00000000" w:rsidDel="00000000" w:rsidP="00000000" w:rsidRDefault="00000000" w:rsidRPr="00000000" w14:paraId="0000011C">
          <w:pPr>
            <w:spacing w:line="276" w:lineRule="auto"/>
            <w:rPr>
              <w:ins w:author="Julie Nash" w:id="0" w:date="2025-03-18T08:56:24Z"/>
              <w:rFonts w:ascii="Calibri" w:cs="Calibri" w:eastAsia="Calibri" w:hAnsi="Calibri"/>
              <w:sz w:val="16"/>
              <w:szCs w:val="16"/>
            </w:rPr>
          </w:pPr>
          <w:sdt>
            <w:sdtPr>
              <w:tag w:val="goog_rdk_10"/>
            </w:sdtPr>
            <w:sdtContent>
              <w:ins w:author="Julie Nash" w:id="0" w:date="2025-03-18T08:56:24Z">
                <w:r w:rsidDel="00000000" w:rsidR="00000000" w:rsidRPr="00000000">
                  <w:rPr>
                    <w:rtl w:val="0"/>
                  </w:rPr>
                </w:r>
              </w:ins>
            </w:sdtContent>
          </w:sdt>
        </w:p>
      </w:sdtContent>
    </w:sdt>
    <w:sdt>
      <w:sdtPr>
        <w:tag w:val="goog_rdk_13"/>
      </w:sdtPr>
      <w:sdtContent>
        <w:p w:rsidR="00000000" w:rsidDel="00000000" w:rsidP="00000000" w:rsidRDefault="00000000" w:rsidRPr="00000000" w14:paraId="0000011D">
          <w:pPr>
            <w:spacing w:line="276" w:lineRule="auto"/>
            <w:rPr>
              <w:ins w:author="Julie Nash" w:id="0" w:date="2025-03-18T08:56:24Z"/>
              <w:rFonts w:ascii="Calibri" w:cs="Calibri" w:eastAsia="Calibri" w:hAnsi="Calibri"/>
              <w:sz w:val="16"/>
              <w:szCs w:val="16"/>
            </w:rPr>
          </w:pPr>
          <w:sdt>
            <w:sdtPr>
              <w:tag w:val="goog_rdk_12"/>
            </w:sdtPr>
            <w:sdtContent>
              <w:ins w:author="Julie Nash" w:id="0" w:date="2025-03-18T08:56:24Z">
                <w:r w:rsidDel="00000000" w:rsidR="00000000" w:rsidRPr="00000000">
                  <w:rPr>
                    <w:rtl w:val="0"/>
                  </w:rPr>
                </w:r>
              </w:ins>
            </w:sdtContent>
          </w:sdt>
        </w:p>
      </w:sdtContent>
    </w:sdt>
    <w:sdt>
      <w:sdtPr>
        <w:tag w:val="goog_rdk_15"/>
      </w:sdtPr>
      <w:sdtContent>
        <w:p w:rsidR="00000000" w:rsidDel="00000000" w:rsidP="00000000" w:rsidRDefault="00000000" w:rsidRPr="00000000" w14:paraId="0000011E">
          <w:pPr>
            <w:spacing w:line="276" w:lineRule="auto"/>
            <w:rPr>
              <w:ins w:author="Julie Nash" w:id="0" w:date="2025-03-18T08:56:24Z"/>
              <w:rFonts w:ascii="Calibri" w:cs="Calibri" w:eastAsia="Calibri" w:hAnsi="Calibri"/>
              <w:sz w:val="16"/>
              <w:szCs w:val="16"/>
            </w:rPr>
          </w:pPr>
          <w:sdt>
            <w:sdtPr>
              <w:tag w:val="goog_rdk_14"/>
            </w:sdtPr>
            <w:sdtContent>
              <w:ins w:author="Julie Nash" w:id="0" w:date="2025-03-18T08:56:24Z">
                <w:r w:rsidDel="00000000" w:rsidR="00000000" w:rsidRPr="00000000">
                  <w:rPr>
                    <w:rtl w:val="0"/>
                  </w:rPr>
                </w:r>
              </w:ins>
            </w:sdtContent>
          </w:sdt>
        </w:p>
      </w:sdtContent>
    </w:sdt>
    <w:sdt>
      <w:sdtPr>
        <w:tag w:val="goog_rdk_17"/>
      </w:sdtPr>
      <w:sdtContent>
        <w:p w:rsidR="00000000" w:rsidDel="00000000" w:rsidP="00000000" w:rsidRDefault="00000000" w:rsidRPr="00000000" w14:paraId="0000011F">
          <w:pPr>
            <w:spacing w:line="276" w:lineRule="auto"/>
            <w:rPr>
              <w:ins w:author="Julie Nash" w:id="0" w:date="2025-03-18T08:56:24Z"/>
              <w:rFonts w:ascii="Calibri" w:cs="Calibri" w:eastAsia="Calibri" w:hAnsi="Calibri"/>
              <w:sz w:val="16"/>
              <w:szCs w:val="16"/>
            </w:rPr>
          </w:pPr>
          <w:sdt>
            <w:sdtPr>
              <w:tag w:val="goog_rdk_16"/>
            </w:sdtPr>
            <w:sdtContent>
              <w:ins w:author="Julie Nash" w:id="0" w:date="2025-03-18T08:56:24Z">
                <w:r w:rsidDel="00000000" w:rsidR="00000000" w:rsidRPr="00000000">
                  <w:rPr>
                    <w:rtl w:val="0"/>
                  </w:rPr>
                </w:r>
              </w:ins>
            </w:sdtContent>
          </w:sdt>
        </w:p>
      </w:sdtContent>
    </w:sdt>
    <w:sdt>
      <w:sdtPr>
        <w:tag w:val="goog_rdk_19"/>
      </w:sdtPr>
      <w:sdtContent>
        <w:p w:rsidR="00000000" w:rsidDel="00000000" w:rsidP="00000000" w:rsidRDefault="00000000" w:rsidRPr="00000000" w14:paraId="00000120">
          <w:pPr>
            <w:spacing w:line="276" w:lineRule="auto"/>
            <w:rPr>
              <w:ins w:author="Julie Nash" w:id="0" w:date="2025-03-18T08:56:24Z"/>
              <w:rFonts w:ascii="Calibri" w:cs="Calibri" w:eastAsia="Calibri" w:hAnsi="Calibri"/>
              <w:sz w:val="16"/>
              <w:szCs w:val="16"/>
            </w:rPr>
          </w:pPr>
          <w:sdt>
            <w:sdtPr>
              <w:tag w:val="goog_rdk_18"/>
            </w:sdtPr>
            <w:sdtContent>
              <w:ins w:author="Julie Nash" w:id="0" w:date="2025-03-18T08:56:24Z">
                <w:r w:rsidDel="00000000" w:rsidR="00000000" w:rsidRPr="00000000">
                  <w:rPr>
                    <w:rtl w:val="0"/>
                  </w:rPr>
                </w:r>
              </w:ins>
            </w:sdtContent>
          </w:sdt>
        </w:p>
      </w:sdtContent>
    </w:sdt>
    <w:sdt>
      <w:sdtPr>
        <w:tag w:val="goog_rdk_21"/>
      </w:sdtPr>
      <w:sdtContent>
        <w:p w:rsidR="00000000" w:rsidDel="00000000" w:rsidP="00000000" w:rsidRDefault="00000000" w:rsidRPr="00000000" w14:paraId="00000121">
          <w:pPr>
            <w:spacing w:line="276" w:lineRule="auto"/>
            <w:rPr>
              <w:ins w:author="Julie Nash" w:id="0" w:date="2025-03-18T08:56:24Z"/>
              <w:rFonts w:ascii="Calibri" w:cs="Calibri" w:eastAsia="Calibri" w:hAnsi="Calibri"/>
              <w:sz w:val="16"/>
              <w:szCs w:val="16"/>
            </w:rPr>
          </w:pPr>
          <w:sdt>
            <w:sdtPr>
              <w:tag w:val="goog_rdk_20"/>
            </w:sdtPr>
            <w:sdtContent>
              <w:ins w:author="Julie Nash" w:id="0" w:date="2025-03-18T08:56:24Z">
                <w:r w:rsidDel="00000000" w:rsidR="00000000" w:rsidRPr="00000000">
                  <w:rPr>
                    <w:rtl w:val="0"/>
                  </w:rPr>
                </w:r>
              </w:ins>
            </w:sdtContent>
          </w:sdt>
        </w:p>
      </w:sdtContent>
    </w:sdt>
    <w:sdt>
      <w:sdtPr>
        <w:tag w:val="goog_rdk_23"/>
      </w:sdtPr>
      <w:sdtContent>
        <w:p w:rsidR="00000000" w:rsidDel="00000000" w:rsidP="00000000" w:rsidRDefault="00000000" w:rsidRPr="00000000" w14:paraId="00000122">
          <w:pPr>
            <w:spacing w:line="276" w:lineRule="auto"/>
            <w:rPr>
              <w:ins w:author="Julie Nash" w:id="0" w:date="2025-03-18T08:56:24Z"/>
              <w:rFonts w:ascii="Calibri" w:cs="Calibri" w:eastAsia="Calibri" w:hAnsi="Calibri"/>
              <w:sz w:val="16"/>
              <w:szCs w:val="16"/>
            </w:rPr>
          </w:pPr>
          <w:sdt>
            <w:sdtPr>
              <w:tag w:val="goog_rdk_22"/>
            </w:sdtPr>
            <w:sdtContent>
              <w:ins w:author="Julie Nash" w:id="0" w:date="2025-03-18T08:56:24Z">
                <w:r w:rsidDel="00000000" w:rsidR="00000000" w:rsidRPr="00000000">
                  <w:rPr>
                    <w:rtl w:val="0"/>
                  </w:rPr>
                </w:r>
              </w:ins>
            </w:sdtContent>
          </w:sdt>
        </w:p>
      </w:sdtContent>
    </w:sdt>
    <w:sdt>
      <w:sdtPr>
        <w:tag w:val="goog_rdk_25"/>
      </w:sdtPr>
      <w:sdtContent>
        <w:p w:rsidR="00000000" w:rsidDel="00000000" w:rsidP="00000000" w:rsidRDefault="00000000" w:rsidRPr="00000000" w14:paraId="00000123">
          <w:pPr>
            <w:spacing w:line="276" w:lineRule="auto"/>
            <w:rPr>
              <w:ins w:author="Julie Nash" w:id="0" w:date="2025-03-18T08:56:24Z"/>
              <w:rFonts w:ascii="Calibri" w:cs="Calibri" w:eastAsia="Calibri" w:hAnsi="Calibri"/>
              <w:sz w:val="16"/>
              <w:szCs w:val="16"/>
            </w:rPr>
          </w:pPr>
          <w:sdt>
            <w:sdtPr>
              <w:tag w:val="goog_rdk_24"/>
            </w:sdtPr>
            <w:sdtContent>
              <w:ins w:author="Julie Nash" w:id="0" w:date="2025-03-18T08:56:24Z">
                <w:r w:rsidDel="00000000" w:rsidR="00000000" w:rsidRPr="00000000">
                  <w:rPr>
                    <w:rtl w:val="0"/>
                  </w:rPr>
                </w:r>
              </w:ins>
            </w:sdtContent>
          </w:sdt>
        </w:p>
      </w:sdtContent>
    </w:sdt>
    <w:sdt>
      <w:sdtPr>
        <w:tag w:val="goog_rdk_27"/>
      </w:sdtPr>
      <w:sdtContent>
        <w:p w:rsidR="00000000" w:rsidDel="00000000" w:rsidP="00000000" w:rsidRDefault="00000000" w:rsidRPr="00000000" w14:paraId="00000124">
          <w:pPr>
            <w:spacing w:line="276" w:lineRule="auto"/>
            <w:rPr>
              <w:ins w:author="Julie Nash" w:id="0" w:date="2025-03-18T08:56:24Z"/>
              <w:rFonts w:ascii="Calibri" w:cs="Calibri" w:eastAsia="Calibri" w:hAnsi="Calibri"/>
              <w:sz w:val="16"/>
              <w:szCs w:val="16"/>
            </w:rPr>
          </w:pPr>
          <w:sdt>
            <w:sdtPr>
              <w:tag w:val="goog_rdk_26"/>
            </w:sdtPr>
            <w:sdtContent>
              <w:ins w:author="Julie Nash" w:id="0" w:date="2025-03-18T08:56:24Z">
                <w:r w:rsidDel="00000000" w:rsidR="00000000" w:rsidRPr="00000000">
                  <w:rPr>
                    <w:rtl w:val="0"/>
                  </w:rPr>
                </w:r>
              </w:ins>
            </w:sdtContent>
          </w:sdt>
        </w:p>
      </w:sdtContent>
    </w:sdt>
    <w:sdt>
      <w:sdtPr>
        <w:tag w:val="goog_rdk_29"/>
      </w:sdtPr>
      <w:sdtContent>
        <w:p w:rsidR="00000000" w:rsidDel="00000000" w:rsidP="00000000" w:rsidRDefault="00000000" w:rsidRPr="00000000" w14:paraId="00000125">
          <w:pPr>
            <w:spacing w:line="276" w:lineRule="auto"/>
            <w:rPr>
              <w:ins w:author="Julie Nash" w:id="0" w:date="2025-03-18T08:56:24Z"/>
              <w:rFonts w:ascii="Calibri" w:cs="Calibri" w:eastAsia="Calibri" w:hAnsi="Calibri"/>
              <w:sz w:val="16"/>
              <w:szCs w:val="16"/>
            </w:rPr>
          </w:pPr>
          <w:sdt>
            <w:sdtPr>
              <w:tag w:val="goog_rdk_28"/>
            </w:sdtPr>
            <w:sdtContent>
              <w:ins w:author="Julie Nash" w:id="0" w:date="2025-03-18T08:56:24Z">
                <w:r w:rsidDel="00000000" w:rsidR="00000000" w:rsidRPr="00000000">
                  <w:rPr>
                    <w:rtl w:val="0"/>
                  </w:rPr>
                </w:r>
              </w:ins>
            </w:sdtContent>
          </w:sdt>
        </w:p>
      </w:sdtContent>
    </w:sdt>
    <w:sdt>
      <w:sdtPr>
        <w:tag w:val="goog_rdk_31"/>
      </w:sdtPr>
      <w:sdtContent>
        <w:p w:rsidR="00000000" w:rsidDel="00000000" w:rsidP="00000000" w:rsidRDefault="00000000" w:rsidRPr="00000000" w14:paraId="00000126">
          <w:pPr>
            <w:spacing w:line="276" w:lineRule="auto"/>
            <w:rPr>
              <w:ins w:author="Julie Nash" w:id="0" w:date="2025-03-18T08:56:24Z"/>
              <w:rFonts w:ascii="Calibri" w:cs="Calibri" w:eastAsia="Calibri" w:hAnsi="Calibri"/>
              <w:sz w:val="16"/>
              <w:szCs w:val="16"/>
            </w:rPr>
          </w:pPr>
          <w:sdt>
            <w:sdtPr>
              <w:tag w:val="goog_rdk_30"/>
            </w:sdtPr>
            <w:sdtContent>
              <w:ins w:author="Julie Nash" w:id="0" w:date="2025-03-18T08:56:24Z">
                <w:r w:rsidDel="00000000" w:rsidR="00000000" w:rsidRPr="00000000">
                  <w:rPr>
                    <w:rtl w:val="0"/>
                  </w:rPr>
                </w:r>
              </w:ins>
            </w:sdtContent>
          </w:sdt>
        </w:p>
      </w:sdtContent>
    </w:sdt>
    <w:sdt>
      <w:sdtPr>
        <w:tag w:val="goog_rdk_33"/>
      </w:sdtPr>
      <w:sdtContent>
        <w:p w:rsidR="00000000" w:rsidDel="00000000" w:rsidP="00000000" w:rsidRDefault="00000000" w:rsidRPr="00000000" w14:paraId="00000127">
          <w:pPr>
            <w:spacing w:line="276" w:lineRule="auto"/>
            <w:rPr>
              <w:ins w:author="Julie Nash" w:id="0" w:date="2025-03-18T08:56:24Z"/>
              <w:rFonts w:ascii="Calibri" w:cs="Calibri" w:eastAsia="Calibri" w:hAnsi="Calibri"/>
              <w:sz w:val="16"/>
              <w:szCs w:val="16"/>
            </w:rPr>
          </w:pPr>
          <w:sdt>
            <w:sdtPr>
              <w:tag w:val="goog_rdk_32"/>
            </w:sdtPr>
            <w:sdtContent>
              <w:ins w:author="Julie Nash" w:id="0" w:date="2025-03-18T08:56:24Z">
                <w:r w:rsidDel="00000000" w:rsidR="00000000" w:rsidRPr="00000000">
                  <w:rPr>
                    <w:rtl w:val="0"/>
                  </w:rPr>
                </w:r>
              </w:ins>
            </w:sdtContent>
          </w:sdt>
        </w:p>
      </w:sdtContent>
    </w:sdt>
    <w:sdt>
      <w:sdtPr>
        <w:tag w:val="goog_rdk_35"/>
      </w:sdtPr>
      <w:sdtContent>
        <w:p w:rsidR="00000000" w:rsidDel="00000000" w:rsidP="00000000" w:rsidRDefault="00000000" w:rsidRPr="00000000" w14:paraId="00000128">
          <w:pPr>
            <w:spacing w:line="276" w:lineRule="auto"/>
            <w:rPr>
              <w:ins w:author="Julie Nash" w:id="0" w:date="2025-03-18T08:56:24Z"/>
              <w:rFonts w:ascii="Calibri" w:cs="Calibri" w:eastAsia="Calibri" w:hAnsi="Calibri"/>
              <w:sz w:val="16"/>
              <w:szCs w:val="16"/>
            </w:rPr>
          </w:pPr>
          <w:sdt>
            <w:sdtPr>
              <w:tag w:val="goog_rdk_34"/>
            </w:sdtPr>
            <w:sdtContent>
              <w:ins w:author="Julie Nash" w:id="0" w:date="2025-03-18T08:56:24Z">
                <w:r w:rsidDel="00000000" w:rsidR="00000000" w:rsidRPr="00000000">
                  <w:rPr>
                    <w:rtl w:val="0"/>
                  </w:rPr>
                </w:r>
              </w:ins>
            </w:sdtContent>
          </w:sdt>
        </w:p>
      </w:sdtContent>
    </w:sdt>
    <w:sdt>
      <w:sdtPr>
        <w:tag w:val="goog_rdk_37"/>
      </w:sdtPr>
      <w:sdtContent>
        <w:p w:rsidR="00000000" w:rsidDel="00000000" w:rsidP="00000000" w:rsidRDefault="00000000" w:rsidRPr="00000000" w14:paraId="00000129">
          <w:pPr>
            <w:spacing w:line="276" w:lineRule="auto"/>
            <w:rPr>
              <w:ins w:author="Julie Nash" w:id="0" w:date="2025-03-18T08:56:24Z"/>
              <w:rFonts w:ascii="Calibri" w:cs="Calibri" w:eastAsia="Calibri" w:hAnsi="Calibri"/>
              <w:sz w:val="16"/>
              <w:szCs w:val="16"/>
            </w:rPr>
          </w:pPr>
          <w:sdt>
            <w:sdtPr>
              <w:tag w:val="goog_rdk_36"/>
            </w:sdtPr>
            <w:sdtContent>
              <w:ins w:author="Julie Nash" w:id="0" w:date="2025-03-18T08:56:24Z">
                <w:r w:rsidDel="00000000" w:rsidR="00000000" w:rsidRPr="00000000">
                  <w:rPr>
                    <w:rtl w:val="0"/>
                  </w:rPr>
                </w:r>
              </w:ins>
            </w:sdtContent>
          </w:sdt>
        </w:p>
      </w:sdtContent>
    </w:sdt>
    <w:sdt>
      <w:sdtPr>
        <w:tag w:val="goog_rdk_39"/>
      </w:sdtPr>
      <w:sdtContent>
        <w:p w:rsidR="00000000" w:rsidDel="00000000" w:rsidP="00000000" w:rsidRDefault="00000000" w:rsidRPr="00000000" w14:paraId="0000012A">
          <w:pPr>
            <w:spacing w:line="276" w:lineRule="auto"/>
            <w:rPr>
              <w:ins w:author="Julie Nash" w:id="0" w:date="2025-03-18T08:56:24Z"/>
              <w:rFonts w:ascii="Calibri" w:cs="Calibri" w:eastAsia="Calibri" w:hAnsi="Calibri"/>
              <w:sz w:val="16"/>
              <w:szCs w:val="16"/>
            </w:rPr>
          </w:pPr>
          <w:sdt>
            <w:sdtPr>
              <w:tag w:val="goog_rdk_38"/>
            </w:sdtPr>
            <w:sdtContent>
              <w:ins w:author="Julie Nash" w:id="0" w:date="2025-03-18T08:56:24Z">
                <w:r w:rsidDel="00000000" w:rsidR="00000000" w:rsidRPr="00000000">
                  <w:rPr>
                    <w:rtl w:val="0"/>
                  </w:rPr>
                </w:r>
              </w:ins>
            </w:sdtContent>
          </w:sdt>
        </w:p>
      </w:sdtContent>
    </w:sdt>
    <w:sdt>
      <w:sdtPr>
        <w:tag w:val="goog_rdk_41"/>
      </w:sdtPr>
      <w:sdtContent>
        <w:p w:rsidR="00000000" w:rsidDel="00000000" w:rsidP="00000000" w:rsidRDefault="00000000" w:rsidRPr="00000000" w14:paraId="0000012B">
          <w:pPr>
            <w:spacing w:line="276" w:lineRule="auto"/>
            <w:rPr>
              <w:ins w:author="Julie Nash" w:id="0" w:date="2025-03-18T08:56:24Z"/>
              <w:rFonts w:ascii="Calibri" w:cs="Calibri" w:eastAsia="Calibri" w:hAnsi="Calibri"/>
              <w:sz w:val="16"/>
              <w:szCs w:val="16"/>
            </w:rPr>
          </w:pPr>
          <w:sdt>
            <w:sdtPr>
              <w:tag w:val="goog_rdk_40"/>
            </w:sdtPr>
            <w:sdtContent>
              <w:ins w:author="Julie Nash" w:id="0" w:date="2025-03-18T08:56:24Z">
                <w:r w:rsidDel="00000000" w:rsidR="00000000" w:rsidRPr="00000000">
                  <w:rPr>
                    <w:rtl w:val="0"/>
                  </w:rPr>
                </w:r>
              </w:ins>
            </w:sdtContent>
          </w:sdt>
        </w:p>
      </w:sdtContent>
    </w:sdt>
    <w:sdt>
      <w:sdtPr>
        <w:tag w:val="goog_rdk_43"/>
      </w:sdtPr>
      <w:sdtContent>
        <w:p w:rsidR="00000000" w:rsidDel="00000000" w:rsidP="00000000" w:rsidRDefault="00000000" w:rsidRPr="00000000" w14:paraId="0000012C">
          <w:pPr>
            <w:spacing w:line="276" w:lineRule="auto"/>
            <w:rPr>
              <w:ins w:author="Julie Nash" w:id="0" w:date="2025-03-18T08:56:24Z"/>
              <w:rFonts w:ascii="Calibri" w:cs="Calibri" w:eastAsia="Calibri" w:hAnsi="Calibri"/>
              <w:sz w:val="16"/>
              <w:szCs w:val="16"/>
            </w:rPr>
          </w:pPr>
          <w:sdt>
            <w:sdtPr>
              <w:tag w:val="goog_rdk_42"/>
            </w:sdtPr>
            <w:sdtContent>
              <w:ins w:author="Julie Nash" w:id="0" w:date="2025-03-18T08:56:24Z">
                <w:r w:rsidDel="00000000" w:rsidR="00000000" w:rsidRPr="00000000">
                  <w:rPr>
                    <w:rtl w:val="0"/>
                  </w:rPr>
                </w:r>
              </w:ins>
            </w:sdtContent>
          </w:sdt>
        </w:p>
      </w:sdtContent>
    </w:sdt>
    <w:sdt>
      <w:sdtPr>
        <w:tag w:val="goog_rdk_45"/>
      </w:sdtPr>
      <w:sdtContent>
        <w:p w:rsidR="00000000" w:rsidDel="00000000" w:rsidP="00000000" w:rsidRDefault="00000000" w:rsidRPr="00000000" w14:paraId="0000012D">
          <w:pPr>
            <w:spacing w:line="276" w:lineRule="auto"/>
            <w:rPr>
              <w:ins w:author="Julie Nash" w:id="0" w:date="2025-03-18T08:56:24Z"/>
              <w:rFonts w:ascii="Calibri" w:cs="Calibri" w:eastAsia="Calibri" w:hAnsi="Calibri"/>
              <w:sz w:val="16"/>
              <w:szCs w:val="16"/>
            </w:rPr>
          </w:pPr>
          <w:sdt>
            <w:sdtPr>
              <w:tag w:val="goog_rdk_44"/>
            </w:sdtPr>
            <w:sdtContent>
              <w:ins w:author="Julie Nash" w:id="0" w:date="2025-03-18T08:56:24Z">
                <w:r w:rsidDel="00000000" w:rsidR="00000000" w:rsidRPr="00000000">
                  <w:rPr>
                    <w:rtl w:val="0"/>
                  </w:rPr>
                </w:r>
              </w:ins>
            </w:sdtContent>
          </w:sdt>
        </w:p>
      </w:sdtContent>
    </w:sdt>
    <w:sdt>
      <w:sdtPr>
        <w:tag w:val="goog_rdk_47"/>
      </w:sdtPr>
      <w:sdtContent>
        <w:p w:rsidR="00000000" w:rsidDel="00000000" w:rsidP="00000000" w:rsidRDefault="00000000" w:rsidRPr="00000000" w14:paraId="0000012E">
          <w:pPr>
            <w:spacing w:line="276" w:lineRule="auto"/>
            <w:rPr>
              <w:ins w:author="Julie Nash" w:id="0" w:date="2025-03-18T08:56:24Z"/>
              <w:rFonts w:ascii="Calibri" w:cs="Calibri" w:eastAsia="Calibri" w:hAnsi="Calibri"/>
              <w:sz w:val="16"/>
              <w:szCs w:val="16"/>
            </w:rPr>
          </w:pPr>
          <w:sdt>
            <w:sdtPr>
              <w:tag w:val="goog_rdk_46"/>
            </w:sdtPr>
            <w:sdtContent>
              <w:ins w:author="Julie Nash" w:id="0" w:date="2025-03-18T08:56:24Z">
                <w:r w:rsidDel="00000000" w:rsidR="00000000" w:rsidRPr="00000000">
                  <w:rPr>
                    <w:rtl w:val="0"/>
                  </w:rPr>
                </w:r>
              </w:ins>
            </w:sdtContent>
          </w:sdt>
        </w:p>
      </w:sdtContent>
    </w:sdt>
    <w:sdt>
      <w:sdtPr>
        <w:tag w:val="goog_rdk_49"/>
      </w:sdtPr>
      <w:sdtContent>
        <w:p w:rsidR="00000000" w:rsidDel="00000000" w:rsidP="00000000" w:rsidRDefault="00000000" w:rsidRPr="00000000" w14:paraId="0000012F">
          <w:pPr>
            <w:spacing w:line="276" w:lineRule="auto"/>
            <w:rPr>
              <w:ins w:author="Julie Nash" w:id="0" w:date="2025-03-18T08:56:24Z"/>
              <w:rFonts w:ascii="Calibri" w:cs="Calibri" w:eastAsia="Calibri" w:hAnsi="Calibri"/>
              <w:sz w:val="16"/>
              <w:szCs w:val="16"/>
            </w:rPr>
          </w:pPr>
          <w:sdt>
            <w:sdtPr>
              <w:tag w:val="goog_rdk_48"/>
            </w:sdtPr>
            <w:sdtContent>
              <w:ins w:author="Julie Nash" w:id="0" w:date="2025-03-18T08:56:24Z">
                <w:r w:rsidDel="00000000" w:rsidR="00000000" w:rsidRPr="00000000">
                  <w:rPr>
                    <w:rtl w:val="0"/>
                  </w:rPr>
                </w:r>
              </w:ins>
            </w:sdtContent>
          </w:sdt>
        </w:p>
      </w:sdtContent>
    </w:sdt>
    <w:sdt>
      <w:sdtPr>
        <w:tag w:val="goog_rdk_51"/>
      </w:sdtPr>
      <w:sdtContent>
        <w:p w:rsidR="00000000" w:rsidDel="00000000" w:rsidP="00000000" w:rsidRDefault="00000000" w:rsidRPr="00000000" w14:paraId="00000130">
          <w:pPr>
            <w:spacing w:line="276" w:lineRule="auto"/>
            <w:rPr>
              <w:ins w:author="Julie Nash" w:id="0" w:date="2025-03-18T08:56:24Z"/>
              <w:rFonts w:ascii="Calibri" w:cs="Calibri" w:eastAsia="Calibri" w:hAnsi="Calibri"/>
              <w:sz w:val="16"/>
              <w:szCs w:val="16"/>
            </w:rPr>
          </w:pPr>
          <w:sdt>
            <w:sdtPr>
              <w:tag w:val="goog_rdk_50"/>
            </w:sdtPr>
            <w:sdtContent>
              <w:ins w:author="Julie Nash" w:id="0" w:date="2025-03-18T08:56:24Z">
                <w:r w:rsidDel="00000000" w:rsidR="00000000" w:rsidRPr="00000000">
                  <w:rPr>
                    <w:rtl w:val="0"/>
                  </w:rPr>
                </w:r>
              </w:ins>
            </w:sdtContent>
          </w:sdt>
        </w:p>
      </w:sdtContent>
    </w:sdt>
    <w:sdt>
      <w:sdtPr>
        <w:tag w:val="goog_rdk_53"/>
      </w:sdtPr>
      <w:sdtContent>
        <w:p w:rsidR="00000000" w:rsidDel="00000000" w:rsidP="00000000" w:rsidRDefault="00000000" w:rsidRPr="00000000" w14:paraId="00000131">
          <w:pPr>
            <w:spacing w:line="276" w:lineRule="auto"/>
            <w:rPr>
              <w:ins w:author="Julie Nash" w:id="0" w:date="2025-03-18T08:56:24Z"/>
              <w:rFonts w:ascii="Calibri" w:cs="Calibri" w:eastAsia="Calibri" w:hAnsi="Calibri"/>
              <w:sz w:val="16"/>
              <w:szCs w:val="16"/>
            </w:rPr>
          </w:pPr>
          <w:sdt>
            <w:sdtPr>
              <w:tag w:val="goog_rdk_52"/>
            </w:sdtPr>
            <w:sdtContent>
              <w:ins w:author="Julie Nash" w:id="0" w:date="2025-03-18T08:56:24Z">
                <w:r w:rsidDel="00000000" w:rsidR="00000000" w:rsidRPr="00000000">
                  <w:rPr>
                    <w:rtl w:val="0"/>
                  </w:rPr>
                </w:r>
              </w:ins>
            </w:sdtContent>
          </w:sdt>
        </w:p>
      </w:sdtContent>
    </w:sdt>
    <w:sdt>
      <w:sdtPr>
        <w:tag w:val="goog_rdk_55"/>
      </w:sdtPr>
      <w:sdtContent>
        <w:p w:rsidR="00000000" w:rsidDel="00000000" w:rsidP="00000000" w:rsidRDefault="00000000" w:rsidRPr="00000000" w14:paraId="00000132">
          <w:pPr>
            <w:spacing w:line="276" w:lineRule="auto"/>
            <w:rPr>
              <w:ins w:author="Julie Nash" w:id="0" w:date="2025-03-18T08:56:24Z"/>
              <w:rFonts w:ascii="Calibri" w:cs="Calibri" w:eastAsia="Calibri" w:hAnsi="Calibri"/>
              <w:sz w:val="16"/>
              <w:szCs w:val="16"/>
            </w:rPr>
          </w:pPr>
          <w:sdt>
            <w:sdtPr>
              <w:tag w:val="goog_rdk_54"/>
            </w:sdtPr>
            <w:sdtContent>
              <w:ins w:author="Julie Nash" w:id="0" w:date="2025-03-18T08:56:24Z">
                <w:r w:rsidDel="00000000" w:rsidR="00000000" w:rsidRPr="00000000">
                  <w:rPr>
                    <w:rtl w:val="0"/>
                  </w:rPr>
                </w:r>
              </w:ins>
            </w:sdtContent>
          </w:sdt>
        </w:p>
      </w:sdtContent>
    </w:sdt>
    <w:sdt>
      <w:sdtPr>
        <w:tag w:val="goog_rdk_57"/>
      </w:sdtPr>
      <w:sdtContent>
        <w:p w:rsidR="00000000" w:rsidDel="00000000" w:rsidP="00000000" w:rsidRDefault="00000000" w:rsidRPr="00000000" w14:paraId="00000133">
          <w:pPr>
            <w:spacing w:line="276" w:lineRule="auto"/>
            <w:rPr>
              <w:ins w:author="Julie Nash" w:id="0" w:date="2025-03-18T08:56:24Z"/>
              <w:rFonts w:ascii="Calibri" w:cs="Calibri" w:eastAsia="Calibri" w:hAnsi="Calibri"/>
              <w:sz w:val="16"/>
              <w:szCs w:val="16"/>
            </w:rPr>
          </w:pPr>
          <w:sdt>
            <w:sdtPr>
              <w:tag w:val="goog_rdk_56"/>
            </w:sdtPr>
            <w:sdtContent>
              <w:ins w:author="Julie Nash" w:id="0" w:date="2025-03-18T08:56:24Z">
                <w:r w:rsidDel="00000000" w:rsidR="00000000" w:rsidRPr="00000000">
                  <w:rPr>
                    <w:rtl w:val="0"/>
                  </w:rPr>
                </w:r>
              </w:ins>
            </w:sdtContent>
          </w:sdt>
        </w:p>
      </w:sdtContent>
    </w:sdt>
    <w:sdt>
      <w:sdtPr>
        <w:tag w:val="goog_rdk_59"/>
      </w:sdtPr>
      <w:sdtContent>
        <w:p w:rsidR="00000000" w:rsidDel="00000000" w:rsidP="00000000" w:rsidRDefault="00000000" w:rsidRPr="00000000" w14:paraId="00000134">
          <w:pPr>
            <w:spacing w:line="276" w:lineRule="auto"/>
            <w:rPr>
              <w:ins w:author="Julie Nash" w:id="0" w:date="2025-03-18T08:56:24Z"/>
              <w:rFonts w:ascii="Calibri" w:cs="Calibri" w:eastAsia="Calibri" w:hAnsi="Calibri"/>
              <w:sz w:val="16"/>
              <w:szCs w:val="16"/>
            </w:rPr>
          </w:pPr>
          <w:sdt>
            <w:sdtPr>
              <w:tag w:val="goog_rdk_58"/>
            </w:sdtPr>
            <w:sdtContent>
              <w:ins w:author="Julie Nash" w:id="0" w:date="2025-03-18T08:56:24Z">
                <w:r w:rsidDel="00000000" w:rsidR="00000000" w:rsidRPr="00000000">
                  <w:rPr>
                    <w:rtl w:val="0"/>
                  </w:rPr>
                </w:r>
              </w:ins>
            </w:sdtContent>
          </w:sdt>
        </w:p>
      </w:sdtContent>
    </w:sdt>
    <w:sdt>
      <w:sdtPr>
        <w:tag w:val="goog_rdk_61"/>
      </w:sdtPr>
      <w:sdtContent>
        <w:p w:rsidR="00000000" w:rsidDel="00000000" w:rsidP="00000000" w:rsidRDefault="00000000" w:rsidRPr="00000000" w14:paraId="00000135">
          <w:pPr>
            <w:spacing w:line="276" w:lineRule="auto"/>
            <w:rPr>
              <w:ins w:author="Julie Nash" w:id="0" w:date="2025-03-18T08:56:24Z"/>
              <w:rFonts w:ascii="Calibri" w:cs="Calibri" w:eastAsia="Calibri" w:hAnsi="Calibri"/>
              <w:sz w:val="16"/>
              <w:szCs w:val="16"/>
            </w:rPr>
          </w:pPr>
          <w:sdt>
            <w:sdtPr>
              <w:tag w:val="goog_rdk_60"/>
            </w:sdtPr>
            <w:sdtContent>
              <w:ins w:author="Julie Nash" w:id="0" w:date="2025-03-18T08:56:24Z">
                <w:r w:rsidDel="00000000" w:rsidR="00000000" w:rsidRPr="00000000">
                  <w:rPr>
                    <w:rtl w:val="0"/>
                  </w:rPr>
                </w:r>
              </w:ins>
            </w:sdtContent>
          </w:sdt>
        </w:p>
      </w:sdtContent>
    </w:sdt>
    <w:sdt>
      <w:sdtPr>
        <w:tag w:val="goog_rdk_63"/>
      </w:sdtPr>
      <w:sdtContent>
        <w:p w:rsidR="00000000" w:rsidDel="00000000" w:rsidP="00000000" w:rsidRDefault="00000000" w:rsidRPr="00000000" w14:paraId="00000136">
          <w:pPr>
            <w:spacing w:line="276" w:lineRule="auto"/>
            <w:rPr>
              <w:ins w:author="Julie Nash" w:id="0" w:date="2025-03-18T08:56:24Z"/>
              <w:rFonts w:ascii="Calibri" w:cs="Calibri" w:eastAsia="Calibri" w:hAnsi="Calibri"/>
              <w:sz w:val="16"/>
              <w:szCs w:val="16"/>
            </w:rPr>
          </w:pPr>
          <w:sdt>
            <w:sdtPr>
              <w:tag w:val="goog_rdk_62"/>
            </w:sdtPr>
            <w:sdtContent>
              <w:ins w:author="Julie Nash" w:id="0" w:date="2025-03-18T08:56:24Z">
                <w:r w:rsidDel="00000000" w:rsidR="00000000" w:rsidRPr="00000000">
                  <w:rPr>
                    <w:rtl w:val="0"/>
                  </w:rPr>
                </w:r>
              </w:ins>
            </w:sdtContent>
          </w:sdt>
        </w:p>
      </w:sdtContent>
    </w:sdt>
    <w:sdt>
      <w:sdtPr>
        <w:tag w:val="goog_rdk_65"/>
      </w:sdtPr>
      <w:sdtContent>
        <w:p w:rsidR="00000000" w:rsidDel="00000000" w:rsidP="00000000" w:rsidRDefault="00000000" w:rsidRPr="00000000" w14:paraId="00000137">
          <w:pPr>
            <w:spacing w:line="276" w:lineRule="auto"/>
            <w:rPr>
              <w:ins w:author="Julie Nash" w:id="0" w:date="2025-03-18T08:56:24Z"/>
              <w:rFonts w:ascii="Calibri" w:cs="Calibri" w:eastAsia="Calibri" w:hAnsi="Calibri"/>
              <w:sz w:val="16"/>
              <w:szCs w:val="16"/>
            </w:rPr>
          </w:pPr>
          <w:sdt>
            <w:sdtPr>
              <w:tag w:val="goog_rdk_64"/>
            </w:sdtPr>
            <w:sdtContent>
              <w:ins w:author="Julie Nash" w:id="0" w:date="2025-03-18T08:56:24Z">
                <w:r w:rsidDel="00000000" w:rsidR="00000000" w:rsidRPr="00000000">
                  <w:rPr>
                    <w:rtl w:val="0"/>
                  </w:rPr>
                </w:r>
              </w:ins>
            </w:sdtContent>
          </w:sdt>
        </w:p>
      </w:sdtContent>
    </w:sdt>
    <w:sdt>
      <w:sdtPr>
        <w:tag w:val="goog_rdk_67"/>
      </w:sdtPr>
      <w:sdtContent>
        <w:p w:rsidR="00000000" w:rsidDel="00000000" w:rsidP="00000000" w:rsidRDefault="00000000" w:rsidRPr="00000000" w14:paraId="00000138">
          <w:pPr>
            <w:spacing w:line="276" w:lineRule="auto"/>
            <w:rPr>
              <w:ins w:author="Julie Nash" w:id="0" w:date="2025-03-18T08:56:24Z"/>
              <w:rFonts w:ascii="Calibri" w:cs="Calibri" w:eastAsia="Calibri" w:hAnsi="Calibri"/>
              <w:sz w:val="16"/>
              <w:szCs w:val="16"/>
            </w:rPr>
          </w:pPr>
          <w:sdt>
            <w:sdtPr>
              <w:tag w:val="goog_rdk_66"/>
            </w:sdtPr>
            <w:sdtContent>
              <w:ins w:author="Julie Nash" w:id="0" w:date="2025-03-18T08:56:24Z">
                <w:r w:rsidDel="00000000" w:rsidR="00000000" w:rsidRPr="00000000">
                  <w:rPr>
                    <w:rtl w:val="0"/>
                  </w:rPr>
                </w:r>
              </w:ins>
            </w:sdtContent>
          </w:sdt>
        </w:p>
      </w:sdtContent>
    </w:sdt>
    <w:sdt>
      <w:sdtPr>
        <w:tag w:val="goog_rdk_69"/>
      </w:sdtPr>
      <w:sdtContent>
        <w:p w:rsidR="00000000" w:rsidDel="00000000" w:rsidP="00000000" w:rsidRDefault="00000000" w:rsidRPr="00000000" w14:paraId="00000139">
          <w:pPr>
            <w:spacing w:line="276" w:lineRule="auto"/>
            <w:rPr>
              <w:ins w:author="Julie Nash" w:id="0" w:date="2025-03-18T08:56:24Z"/>
              <w:rFonts w:ascii="Calibri" w:cs="Calibri" w:eastAsia="Calibri" w:hAnsi="Calibri"/>
              <w:sz w:val="16"/>
              <w:szCs w:val="16"/>
            </w:rPr>
          </w:pPr>
          <w:sdt>
            <w:sdtPr>
              <w:tag w:val="goog_rdk_68"/>
            </w:sdtPr>
            <w:sdtContent>
              <w:ins w:author="Julie Nash" w:id="0" w:date="2025-03-18T08:56:24Z">
                <w:r w:rsidDel="00000000" w:rsidR="00000000" w:rsidRPr="00000000">
                  <w:rPr>
                    <w:rtl w:val="0"/>
                  </w:rPr>
                </w:r>
              </w:ins>
            </w:sdtContent>
          </w:sdt>
        </w:p>
      </w:sdtContent>
    </w:sdt>
    <w:sdt>
      <w:sdtPr>
        <w:tag w:val="goog_rdk_71"/>
      </w:sdtPr>
      <w:sdtContent>
        <w:p w:rsidR="00000000" w:rsidDel="00000000" w:rsidP="00000000" w:rsidRDefault="00000000" w:rsidRPr="00000000" w14:paraId="0000013A">
          <w:pPr>
            <w:spacing w:line="276" w:lineRule="auto"/>
            <w:rPr>
              <w:ins w:author="Julie Nash" w:id="0" w:date="2025-03-18T08:56:24Z"/>
              <w:rFonts w:ascii="Calibri" w:cs="Calibri" w:eastAsia="Calibri" w:hAnsi="Calibri"/>
              <w:sz w:val="16"/>
              <w:szCs w:val="16"/>
            </w:rPr>
          </w:pPr>
          <w:sdt>
            <w:sdtPr>
              <w:tag w:val="goog_rdk_70"/>
            </w:sdtPr>
            <w:sdtContent>
              <w:ins w:author="Julie Nash" w:id="0" w:date="2025-03-18T08:56:24Z">
                <w:r w:rsidDel="00000000" w:rsidR="00000000" w:rsidRPr="00000000">
                  <w:rPr>
                    <w:rtl w:val="0"/>
                  </w:rPr>
                </w:r>
              </w:ins>
            </w:sdtContent>
          </w:sdt>
        </w:p>
      </w:sdtContent>
    </w:sdt>
    <w:sdt>
      <w:sdtPr>
        <w:tag w:val="goog_rdk_73"/>
      </w:sdtPr>
      <w:sdtContent>
        <w:p w:rsidR="00000000" w:rsidDel="00000000" w:rsidP="00000000" w:rsidRDefault="00000000" w:rsidRPr="00000000" w14:paraId="0000013B">
          <w:pPr>
            <w:spacing w:line="276" w:lineRule="auto"/>
            <w:rPr>
              <w:ins w:author="Julie Nash" w:id="0" w:date="2025-03-18T08:56:24Z"/>
              <w:rFonts w:ascii="Calibri" w:cs="Calibri" w:eastAsia="Calibri" w:hAnsi="Calibri"/>
              <w:sz w:val="16"/>
              <w:szCs w:val="16"/>
            </w:rPr>
          </w:pPr>
          <w:sdt>
            <w:sdtPr>
              <w:tag w:val="goog_rdk_72"/>
            </w:sdtPr>
            <w:sdtContent>
              <w:ins w:author="Julie Nash" w:id="0" w:date="2025-03-18T08:56:24Z">
                <w:r w:rsidDel="00000000" w:rsidR="00000000" w:rsidRPr="00000000">
                  <w:rPr>
                    <w:rtl w:val="0"/>
                  </w:rPr>
                </w:r>
              </w:ins>
            </w:sdtContent>
          </w:sdt>
        </w:p>
      </w:sdtContent>
    </w:sdt>
    <w:sdt>
      <w:sdtPr>
        <w:tag w:val="goog_rdk_75"/>
      </w:sdtPr>
      <w:sdtContent>
        <w:p w:rsidR="00000000" w:rsidDel="00000000" w:rsidP="00000000" w:rsidRDefault="00000000" w:rsidRPr="00000000" w14:paraId="0000013C">
          <w:pPr>
            <w:spacing w:line="276" w:lineRule="auto"/>
            <w:rPr>
              <w:ins w:author="Julie Nash" w:id="0" w:date="2025-03-18T08:56:24Z"/>
              <w:rFonts w:ascii="Calibri" w:cs="Calibri" w:eastAsia="Calibri" w:hAnsi="Calibri"/>
              <w:sz w:val="16"/>
              <w:szCs w:val="16"/>
            </w:rPr>
          </w:pPr>
          <w:sdt>
            <w:sdtPr>
              <w:tag w:val="goog_rdk_74"/>
            </w:sdtPr>
            <w:sdtContent>
              <w:ins w:author="Julie Nash" w:id="0" w:date="2025-03-18T08:56:24Z">
                <w:r w:rsidDel="00000000" w:rsidR="00000000" w:rsidRPr="00000000">
                  <w:rPr>
                    <w:rtl w:val="0"/>
                  </w:rPr>
                </w:r>
              </w:ins>
            </w:sdtContent>
          </w:sdt>
        </w:p>
      </w:sdtContent>
    </w:sdt>
    <w:sdt>
      <w:sdtPr>
        <w:tag w:val="goog_rdk_77"/>
      </w:sdtPr>
      <w:sdtContent>
        <w:p w:rsidR="00000000" w:rsidDel="00000000" w:rsidP="00000000" w:rsidRDefault="00000000" w:rsidRPr="00000000" w14:paraId="0000013D">
          <w:pPr>
            <w:spacing w:line="276" w:lineRule="auto"/>
            <w:rPr>
              <w:ins w:author="Julie Nash" w:id="0" w:date="2025-03-18T08:56:24Z"/>
              <w:rFonts w:ascii="Calibri" w:cs="Calibri" w:eastAsia="Calibri" w:hAnsi="Calibri"/>
              <w:sz w:val="16"/>
              <w:szCs w:val="16"/>
            </w:rPr>
          </w:pPr>
          <w:sdt>
            <w:sdtPr>
              <w:tag w:val="goog_rdk_76"/>
            </w:sdtPr>
            <w:sdtContent>
              <w:ins w:author="Julie Nash" w:id="0" w:date="2025-03-18T08:56:24Z">
                <w:r w:rsidDel="00000000" w:rsidR="00000000" w:rsidRPr="00000000">
                  <w:rPr>
                    <w:rtl w:val="0"/>
                  </w:rPr>
                </w:r>
              </w:ins>
            </w:sdtContent>
          </w:sdt>
        </w:p>
      </w:sdtContent>
    </w:sdt>
    <w:sdt>
      <w:sdtPr>
        <w:tag w:val="goog_rdk_79"/>
      </w:sdtPr>
      <w:sdtContent>
        <w:p w:rsidR="00000000" w:rsidDel="00000000" w:rsidP="00000000" w:rsidRDefault="00000000" w:rsidRPr="00000000" w14:paraId="0000013E">
          <w:pPr>
            <w:spacing w:line="276" w:lineRule="auto"/>
            <w:rPr>
              <w:ins w:author="Julie Nash" w:id="0" w:date="2025-03-18T08:56:24Z"/>
              <w:rFonts w:ascii="Calibri" w:cs="Calibri" w:eastAsia="Calibri" w:hAnsi="Calibri"/>
              <w:sz w:val="16"/>
              <w:szCs w:val="16"/>
            </w:rPr>
          </w:pPr>
          <w:sdt>
            <w:sdtPr>
              <w:tag w:val="goog_rdk_78"/>
            </w:sdtPr>
            <w:sdtContent>
              <w:ins w:author="Julie Nash" w:id="0" w:date="2025-03-18T08:56:24Z">
                <w:r w:rsidDel="00000000" w:rsidR="00000000" w:rsidRPr="00000000">
                  <w:rPr>
                    <w:rtl w:val="0"/>
                  </w:rPr>
                </w:r>
              </w:ins>
            </w:sdtContent>
          </w:sdt>
        </w:p>
      </w:sdtContent>
    </w:sdt>
    <w:sdt>
      <w:sdtPr>
        <w:tag w:val="goog_rdk_81"/>
      </w:sdtPr>
      <w:sdtContent>
        <w:p w:rsidR="00000000" w:rsidDel="00000000" w:rsidP="00000000" w:rsidRDefault="00000000" w:rsidRPr="00000000" w14:paraId="0000013F">
          <w:pPr>
            <w:spacing w:line="276" w:lineRule="auto"/>
            <w:rPr>
              <w:ins w:author="Julie Nash" w:id="0" w:date="2025-03-18T08:56:24Z"/>
              <w:rFonts w:ascii="Calibri" w:cs="Calibri" w:eastAsia="Calibri" w:hAnsi="Calibri"/>
              <w:sz w:val="16"/>
              <w:szCs w:val="16"/>
            </w:rPr>
          </w:pPr>
          <w:sdt>
            <w:sdtPr>
              <w:tag w:val="goog_rdk_80"/>
            </w:sdtPr>
            <w:sdtContent>
              <w:ins w:author="Julie Nash" w:id="0" w:date="2025-03-18T08:56:24Z">
                <w:r w:rsidDel="00000000" w:rsidR="00000000" w:rsidRPr="00000000">
                  <w:rPr>
                    <w:rtl w:val="0"/>
                  </w:rPr>
                </w:r>
              </w:ins>
            </w:sdtContent>
          </w:sdt>
        </w:p>
      </w:sdtContent>
    </w:sdt>
    <w:sdt>
      <w:sdtPr>
        <w:tag w:val="goog_rdk_83"/>
      </w:sdtPr>
      <w:sdtContent>
        <w:p w:rsidR="00000000" w:rsidDel="00000000" w:rsidP="00000000" w:rsidRDefault="00000000" w:rsidRPr="00000000" w14:paraId="00000140">
          <w:pPr>
            <w:spacing w:line="276" w:lineRule="auto"/>
            <w:rPr>
              <w:ins w:author="Julie Nash" w:id="0" w:date="2025-03-18T08:56:24Z"/>
              <w:rFonts w:ascii="Calibri" w:cs="Calibri" w:eastAsia="Calibri" w:hAnsi="Calibri"/>
              <w:sz w:val="16"/>
              <w:szCs w:val="16"/>
            </w:rPr>
          </w:pPr>
          <w:sdt>
            <w:sdtPr>
              <w:tag w:val="goog_rdk_82"/>
            </w:sdtPr>
            <w:sdtContent>
              <w:ins w:author="Julie Nash" w:id="0" w:date="2025-03-18T08:56:24Z">
                <w:r w:rsidDel="00000000" w:rsidR="00000000" w:rsidRPr="00000000">
                  <w:rPr>
                    <w:rtl w:val="0"/>
                  </w:rPr>
                </w:r>
              </w:ins>
            </w:sdtContent>
          </w:sdt>
        </w:p>
      </w:sdtContent>
    </w:sdt>
    <w:sdt>
      <w:sdtPr>
        <w:tag w:val="goog_rdk_85"/>
      </w:sdtPr>
      <w:sdtContent>
        <w:p w:rsidR="00000000" w:rsidDel="00000000" w:rsidP="00000000" w:rsidRDefault="00000000" w:rsidRPr="00000000" w14:paraId="00000141">
          <w:pPr>
            <w:spacing w:line="276" w:lineRule="auto"/>
            <w:rPr>
              <w:ins w:author="Julie Nash" w:id="0" w:date="2025-03-18T08:56:24Z"/>
              <w:rFonts w:ascii="Calibri" w:cs="Calibri" w:eastAsia="Calibri" w:hAnsi="Calibri"/>
              <w:sz w:val="16"/>
              <w:szCs w:val="16"/>
            </w:rPr>
          </w:pPr>
          <w:sdt>
            <w:sdtPr>
              <w:tag w:val="goog_rdk_84"/>
            </w:sdtPr>
            <w:sdtContent>
              <w:ins w:author="Julie Nash" w:id="0" w:date="2025-03-18T08:56:24Z">
                <w:r w:rsidDel="00000000" w:rsidR="00000000" w:rsidRPr="00000000">
                  <w:rPr>
                    <w:rtl w:val="0"/>
                  </w:rPr>
                </w:r>
              </w:ins>
            </w:sdtContent>
          </w:sdt>
        </w:p>
      </w:sdtContent>
    </w:sdt>
    <w:sdt>
      <w:sdtPr>
        <w:tag w:val="goog_rdk_87"/>
      </w:sdtPr>
      <w:sdtContent>
        <w:p w:rsidR="00000000" w:rsidDel="00000000" w:rsidP="00000000" w:rsidRDefault="00000000" w:rsidRPr="00000000" w14:paraId="00000142">
          <w:pPr>
            <w:spacing w:line="276" w:lineRule="auto"/>
            <w:rPr>
              <w:ins w:author="Julie Nash" w:id="0" w:date="2025-03-18T08:56:24Z"/>
              <w:rFonts w:ascii="Calibri" w:cs="Calibri" w:eastAsia="Calibri" w:hAnsi="Calibri"/>
              <w:sz w:val="16"/>
              <w:szCs w:val="16"/>
            </w:rPr>
          </w:pPr>
          <w:sdt>
            <w:sdtPr>
              <w:tag w:val="goog_rdk_86"/>
            </w:sdtPr>
            <w:sdtContent>
              <w:ins w:author="Julie Nash" w:id="0" w:date="2025-03-18T08:56:24Z">
                <w:r w:rsidDel="00000000" w:rsidR="00000000" w:rsidRPr="00000000">
                  <w:rPr>
                    <w:rtl w:val="0"/>
                  </w:rPr>
                </w:r>
              </w:ins>
            </w:sdtContent>
          </w:sdt>
        </w:p>
      </w:sdtContent>
    </w:sdt>
    <w:sdt>
      <w:sdtPr>
        <w:tag w:val="goog_rdk_89"/>
      </w:sdtPr>
      <w:sdtContent>
        <w:p w:rsidR="00000000" w:rsidDel="00000000" w:rsidP="00000000" w:rsidRDefault="00000000" w:rsidRPr="00000000" w14:paraId="00000143">
          <w:pPr>
            <w:spacing w:line="276" w:lineRule="auto"/>
            <w:rPr>
              <w:ins w:author="Julie Nash" w:id="0" w:date="2025-03-18T08:56:24Z"/>
              <w:rFonts w:ascii="Calibri" w:cs="Calibri" w:eastAsia="Calibri" w:hAnsi="Calibri"/>
              <w:sz w:val="16"/>
              <w:szCs w:val="16"/>
            </w:rPr>
          </w:pPr>
          <w:sdt>
            <w:sdtPr>
              <w:tag w:val="goog_rdk_88"/>
            </w:sdtPr>
            <w:sdtContent>
              <w:ins w:author="Julie Nash" w:id="0" w:date="2025-03-18T08:56:24Z">
                <w:r w:rsidDel="00000000" w:rsidR="00000000" w:rsidRPr="00000000">
                  <w:rPr>
                    <w:rtl w:val="0"/>
                  </w:rPr>
                </w:r>
              </w:ins>
            </w:sdtContent>
          </w:sdt>
        </w:p>
      </w:sdtContent>
    </w:sdt>
    <w:sdt>
      <w:sdtPr>
        <w:tag w:val="goog_rdk_91"/>
      </w:sdtPr>
      <w:sdtContent>
        <w:p w:rsidR="00000000" w:rsidDel="00000000" w:rsidP="00000000" w:rsidRDefault="00000000" w:rsidRPr="00000000" w14:paraId="00000144">
          <w:pPr>
            <w:spacing w:line="276" w:lineRule="auto"/>
            <w:rPr>
              <w:ins w:author="Julie Nash" w:id="0" w:date="2025-03-18T08:56:24Z"/>
              <w:rFonts w:ascii="Calibri" w:cs="Calibri" w:eastAsia="Calibri" w:hAnsi="Calibri"/>
              <w:sz w:val="16"/>
              <w:szCs w:val="16"/>
            </w:rPr>
          </w:pPr>
          <w:sdt>
            <w:sdtPr>
              <w:tag w:val="goog_rdk_90"/>
            </w:sdtPr>
            <w:sdtContent>
              <w:ins w:author="Julie Nash" w:id="0" w:date="2025-03-18T08:56:24Z">
                <w:r w:rsidDel="00000000" w:rsidR="00000000" w:rsidRPr="00000000">
                  <w:rPr>
                    <w:rtl w:val="0"/>
                  </w:rPr>
                </w:r>
              </w:ins>
            </w:sdtContent>
          </w:sdt>
        </w:p>
      </w:sdtContent>
    </w:sdt>
    <w:sdt>
      <w:sdtPr>
        <w:tag w:val="goog_rdk_93"/>
      </w:sdtPr>
      <w:sdtContent>
        <w:p w:rsidR="00000000" w:rsidDel="00000000" w:rsidP="00000000" w:rsidRDefault="00000000" w:rsidRPr="00000000" w14:paraId="00000145">
          <w:pPr>
            <w:spacing w:line="276" w:lineRule="auto"/>
            <w:rPr>
              <w:ins w:author="Julie Nash" w:id="0" w:date="2025-03-18T08:56:24Z"/>
              <w:rFonts w:ascii="Calibri" w:cs="Calibri" w:eastAsia="Calibri" w:hAnsi="Calibri"/>
              <w:sz w:val="16"/>
              <w:szCs w:val="16"/>
            </w:rPr>
          </w:pPr>
          <w:sdt>
            <w:sdtPr>
              <w:tag w:val="goog_rdk_92"/>
            </w:sdtPr>
            <w:sdtContent>
              <w:ins w:author="Julie Nash" w:id="0" w:date="2025-03-18T08:56:24Z">
                <w:r w:rsidDel="00000000" w:rsidR="00000000" w:rsidRPr="00000000">
                  <w:rPr>
                    <w:rtl w:val="0"/>
                  </w:rPr>
                </w:r>
              </w:ins>
            </w:sdtContent>
          </w:sdt>
        </w:p>
      </w:sdtContent>
    </w:sdt>
    <w:sdt>
      <w:sdtPr>
        <w:tag w:val="goog_rdk_95"/>
      </w:sdtPr>
      <w:sdtContent>
        <w:p w:rsidR="00000000" w:rsidDel="00000000" w:rsidP="00000000" w:rsidRDefault="00000000" w:rsidRPr="00000000" w14:paraId="00000146">
          <w:pPr>
            <w:spacing w:line="276" w:lineRule="auto"/>
            <w:rPr>
              <w:ins w:author="Julie Nash" w:id="0" w:date="2025-03-18T08:56:24Z"/>
              <w:rFonts w:ascii="Calibri" w:cs="Calibri" w:eastAsia="Calibri" w:hAnsi="Calibri"/>
              <w:sz w:val="16"/>
              <w:szCs w:val="16"/>
            </w:rPr>
          </w:pPr>
          <w:sdt>
            <w:sdtPr>
              <w:tag w:val="goog_rdk_94"/>
            </w:sdtPr>
            <w:sdtContent>
              <w:ins w:author="Julie Nash" w:id="0" w:date="2025-03-18T08:56:24Z">
                <w:r w:rsidDel="00000000" w:rsidR="00000000" w:rsidRPr="00000000">
                  <w:rPr>
                    <w:rtl w:val="0"/>
                  </w:rPr>
                </w:r>
              </w:ins>
            </w:sdtContent>
          </w:sdt>
        </w:p>
      </w:sdtContent>
    </w:sdt>
    <w:sdt>
      <w:sdtPr>
        <w:tag w:val="goog_rdk_97"/>
      </w:sdtPr>
      <w:sdtContent>
        <w:p w:rsidR="00000000" w:rsidDel="00000000" w:rsidP="00000000" w:rsidRDefault="00000000" w:rsidRPr="00000000" w14:paraId="00000147">
          <w:pPr>
            <w:spacing w:line="276" w:lineRule="auto"/>
            <w:rPr>
              <w:ins w:author="Julie Nash" w:id="0" w:date="2025-03-18T08:56:24Z"/>
              <w:rFonts w:ascii="Calibri" w:cs="Calibri" w:eastAsia="Calibri" w:hAnsi="Calibri"/>
              <w:sz w:val="16"/>
              <w:szCs w:val="16"/>
            </w:rPr>
          </w:pPr>
          <w:sdt>
            <w:sdtPr>
              <w:tag w:val="goog_rdk_96"/>
            </w:sdtPr>
            <w:sdtContent>
              <w:ins w:author="Julie Nash" w:id="0" w:date="2025-03-18T08:56:24Z">
                <w:r w:rsidDel="00000000" w:rsidR="00000000" w:rsidRPr="00000000">
                  <w:rPr>
                    <w:rtl w:val="0"/>
                  </w:rPr>
                </w:r>
              </w:ins>
            </w:sdtContent>
          </w:sdt>
        </w:p>
      </w:sdtContent>
    </w:sdt>
    <w:sdt>
      <w:sdtPr>
        <w:tag w:val="goog_rdk_99"/>
      </w:sdtPr>
      <w:sdtContent>
        <w:p w:rsidR="00000000" w:rsidDel="00000000" w:rsidP="00000000" w:rsidRDefault="00000000" w:rsidRPr="00000000" w14:paraId="00000148">
          <w:pPr>
            <w:spacing w:line="276" w:lineRule="auto"/>
            <w:rPr>
              <w:ins w:author="Julie Nash" w:id="0" w:date="2025-03-18T08:56:24Z"/>
              <w:rFonts w:ascii="Calibri" w:cs="Calibri" w:eastAsia="Calibri" w:hAnsi="Calibri"/>
              <w:sz w:val="16"/>
              <w:szCs w:val="16"/>
            </w:rPr>
          </w:pPr>
          <w:sdt>
            <w:sdtPr>
              <w:tag w:val="goog_rdk_98"/>
            </w:sdtPr>
            <w:sdtContent>
              <w:ins w:author="Julie Nash" w:id="0" w:date="2025-03-18T08:56:24Z">
                <w:r w:rsidDel="00000000" w:rsidR="00000000" w:rsidRPr="00000000">
                  <w:rPr>
                    <w:rtl w:val="0"/>
                  </w:rPr>
                </w:r>
              </w:ins>
            </w:sdtContent>
          </w:sdt>
        </w:p>
      </w:sdtContent>
    </w:sdt>
    <w:sdt>
      <w:sdtPr>
        <w:tag w:val="goog_rdk_101"/>
      </w:sdtPr>
      <w:sdtContent>
        <w:p w:rsidR="00000000" w:rsidDel="00000000" w:rsidP="00000000" w:rsidRDefault="00000000" w:rsidRPr="00000000" w14:paraId="00000149">
          <w:pPr>
            <w:spacing w:line="276" w:lineRule="auto"/>
            <w:rPr>
              <w:ins w:author="Julie Nash" w:id="0" w:date="2025-03-18T08:56:24Z"/>
              <w:rFonts w:ascii="Calibri" w:cs="Calibri" w:eastAsia="Calibri" w:hAnsi="Calibri"/>
              <w:sz w:val="16"/>
              <w:szCs w:val="16"/>
            </w:rPr>
          </w:pPr>
          <w:sdt>
            <w:sdtPr>
              <w:tag w:val="goog_rdk_100"/>
            </w:sdtPr>
            <w:sdtContent>
              <w:ins w:author="Julie Nash" w:id="0" w:date="2025-03-18T08:56:24Z">
                <w:r w:rsidDel="00000000" w:rsidR="00000000" w:rsidRPr="00000000">
                  <w:rPr>
                    <w:rtl w:val="0"/>
                  </w:rPr>
                </w:r>
              </w:ins>
            </w:sdtContent>
          </w:sdt>
        </w:p>
      </w:sdtContent>
    </w:sdt>
    <w:p w:rsidR="00000000" w:rsidDel="00000000" w:rsidP="00000000" w:rsidRDefault="00000000" w:rsidRPr="00000000" w14:paraId="0000014A">
      <w:pPr>
        <w:spacing w:line="276" w:lineRule="auto"/>
        <w:rPr>
          <w:rFonts w:ascii="Calibri" w:cs="Calibri" w:eastAsia="Calibri" w:hAnsi="Calibri"/>
          <w:sz w:val="16"/>
          <w:szCs w:val="16"/>
        </w:rPr>
      </w:pPr>
      <w:r w:rsidDel="00000000" w:rsidR="00000000" w:rsidRPr="00000000">
        <w:rPr>
          <w:rtl w:val="0"/>
        </w:rPr>
      </w:r>
    </w:p>
    <w:p w:rsidR="00000000" w:rsidDel="00000000" w:rsidP="00000000" w:rsidRDefault="00000000" w:rsidRPr="00000000" w14:paraId="0000014B">
      <w:pPr>
        <w:rPr>
          <w:rFonts w:ascii="Calibri" w:cs="Calibri" w:eastAsia="Calibri" w:hAnsi="Calibri"/>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14C">
      <w:pPr>
        <w:pStyle w:val="Heading3"/>
        <w:spacing w:after="0" w:before="0" w:lineRule="auto"/>
        <w:rPr>
          <w:rFonts w:ascii="Calibri" w:cs="Calibri" w:eastAsia="Calibri" w:hAnsi="Calibri"/>
          <w:color w:val="0072b9"/>
          <w:sz w:val="26"/>
          <w:szCs w:val="26"/>
          <w:u w:val="single"/>
        </w:rPr>
      </w:pPr>
      <w:bookmarkStart w:colFirst="0" w:colLast="0" w:name="_heading=h.ylub3l902tu8" w:id="19"/>
      <w:bookmarkEnd w:id="19"/>
      <w:r w:rsidDel="00000000" w:rsidR="00000000" w:rsidRPr="00000000">
        <w:rPr>
          <w:rFonts w:ascii="Calibri" w:cs="Calibri" w:eastAsia="Calibri" w:hAnsi="Calibri"/>
          <w:color w:val="0072b9"/>
          <w:sz w:val="24"/>
          <w:szCs w:val="24"/>
          <w:rtl w:val="0"/>
        </w:rPr>
        <w:t xml:space="preserve">References - Please read carefully</w:t>
      </w:r>
      <w:r w:rsidDel="00000000" w:rsidR="00000000" w:rsidRPr="00000000">
        <w:rPr>
          <w:rtl w:val="0"/>
        </w:rPr>
      </w:r>
    </w:p>
    <w:p w:rsidR="00000000" w:rsidDel="00000000" w:rsidP="00000000" w:rsidRDefault="00000000" w:rsidRPr="00000000" w14:paraId="0000014D">
      <w:pPr>
        <w:spacing w:line="276" w:lineRule="auto"/>
        <w:rPr>
          <w:rFonts w:ascii="Calibri" w:cs="Calibri" w:eastAsia="Calibri" w:hAnsi="Calibri"/>
          <w:sz w:val="21"/>
          <w:szCs w:val="21"/>
        </w:rPr>
      </w:pPr>
      <w:r w:rsidDel="00000000" w:rsidR="00000000" w:rsidRPr="00000000">
        <w:rPr>
          <w:rtl w:val="0"/>
        </w:rPr>
      </w:r>
    </w:p>
    <w:tbl>
      <w:tblPr>
        <w:tblStyle w:val="Table19"/>
        <w:tblW w:w="107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785"/>
        <w:tblGridChange w:id="0">
          <w:tblGrid>
            <w:gridCol w:w="10785"/>
          </w:tblGrid>
        </w:tblGridChange>
      </w:tblGrid>
      <w:tr>
        <w:trPr>
          <w:cantSplit w:val="0"/>
          <w:tblHeader w:val="0"/>
        </w:trPr>
        <w:tc>
          <w:tcPr>
            <w:tcBorders>
              <w:top w:color="000000" w:space="0" w:sz="0" w:val="nil"/>
              <w:left w:color="000000" w:space="0" w:sz="0" w:val="nil"/>
              <w:bottom w:color="bfbfbf" w:space="0" w:sz="4" w:val="single"/>
              <w:right w:color="000000" w:space="0" w:sz="0" w:val="nil"/>
            </w:tcBorders>
          </w:tcPr>
          <w:p w:rsidR="00000000" w:rsidDel="00000000" w:rsidP="00000000" w:rsidRDefault="00000000" w:rsidRPr="00000000" w14:paraId="0000014E">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give the names of 2 people who are able to comment on your suitability for this post. Your first referee must be your </w:t>
            </w:r>
            <w:r w:rsidDel="00000000" w:rsidR="00000000" w:rsidRPr="00000000">
              <w:rPr>
                <w:rFonts w:ascii="Calibri" w:cs="Calibri" w:eastAsia="Calibri" w:hAnsi="Calibri"/>
                <w:b w:val="1"/>
                <w:sz w:val="21"/>
                <w:szCs w:val="21"/>
                <w:rtl w:val="0"/>
              </w:rPr>
              <w:t xml:space="preserve">current employer </w:t>
            </w:r>
            <w:r w:rsidDel="00000000" w:rsidR="00000000" w:rsidRPr="00000000">
              <w:rPr>
                <w:rFonts w:ascii="Calibri" w:cs="Calibri" w:eastAsia="Calibri" w:hAnsi="Calibri"/>
                <w:sz w:val="21"/>
                <w:szCs w:val="21"/>
                <w:rtl w:val="0"/>
              </w:rPr>
              <w:t xml:space="preserve">(or, if you’re not currently employed, from your </w:t>
            </w:r>
            <w:r w:rsidDel="00000000" w:rsidR="00000000" w:rsidRPr="00000000">
              <w:rPr>
                <w:rFonts w:ascii="Calibri" w:cs="Calibri" w:eastAsia="Calibri" w:hAnsi="Calibri"/>
                <w:b w:val="1"/>
                <w:sz w:val="21"/>
                <w:szCs w:val="21"/>
                <w:rtl w:val="0"/>
              </w:rPr>
              <w:t xml:space="preserve">most recent</w:t>
            </w:r>
            <w:r w:rsidDel="00000000" w:rsidR="00000000" w:rsidRPr="00000000">
              <w:rPr>
                <w:rFonts w:ascii="Calibri" w:cs="Calibri" w:eastAsia="Calibri" w:hAnsi="Calibri"/>
                <w:sz w:val="21"/>
                <w:szCs w:val="21"/>
                <w:rtl w:val="0"/>
              </w:rPr>
              <w:t xml:space="preserve"> </w:t>
            </w:r>
            <w:r w:rsidDel="00000000" w:rsidR="00000000" w:rsidRPr="00000000">
              <w:rPr>
                <w:rFonts w:ascii="Calibri" w:cs="Calibri" w:eastAsia="Calibri" w:hAnsi="Calibri"/>
                <w:b w:val="1"/>
                <w:sz w:val="21"/>
                <w:szCs w:val="21"/>
                <w:rtl w:val="0"/>
              </w:rPr>
              <w:t xml:space="preserve">employer</w:t>
            </w:r>
            <w:r w:rsidDel="00000000" w:rsidR="00000000" w:rsidRPr="00000000">
              <w:rPr>
                <w:rFonts w:ascii="Calibri" w:cs="Calibri" w:eastAsia="Calibri" w:hAnsi="Calibri"/>
                <w:sz w:val="21"/>
                <w:szCs w:val="21"/>
                <w:rtl w:val="0"/>
              </w:rPr>
              <w:t xml:space="preserve">). Your second referee must be from a senior person with appropriate authority. </w:t>
            </w:r>
          </w:p>
          <w:p w:rsidR="00000000" w:rsidDel="00000000" w:rsidP="00000000" w:rsidRDefault="00000000" w:rsidRPr="00000000" w14:paraId="0000014F">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150">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If your previous employment did not involve working with children, you should provide a second reference from a relevant employer from the last time you worked with children, if possible.</w:t>
            </w:r>
          </w:p>
          <w:p w:rsidR="00000000" w:rsidDel="00000000" w:rsidP="00000000" w:rsidRDefault="00000000" w:rsidRPr="00000000" w14:paraId="00000151">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If you have never been in a role where you have worked with children, you must supply details of a second referee who can provide factual information on your most recent employment history relevant to the role you have applied for.</w:t>
            </w:r>
          </w:p>
          <w:p w:rsidR="00000000" w:rsidDel="00000000" w:rsidP="00000000" w:rsidRDefault="00000000" w:rsidRPr="00000000" w14:paraId="00000152">
            <w:pP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153">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Primary Advantage and/or the school reserves the right to seek any additional references we deem appropriate.</w:t>
            </w:r>
          </w:p>
          <w:p w:rsidR="00000000" w:rsidDel="00000000" w:rsidP="00000000" w:rsidRDefault="00000000" w:rsidRPr="00000000" w14:paraId="00000154">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let your referees know that you’ve listed them as a referee and to expect a request for a reference should you shortlisted.</w:t>
            </w:r>
          </w:p>
          <w:p w:rsidR="00000000" w:rsidDel="00000000" w:rsidP="00000000" w:rsidRDefault="00000000" w:rsidRPr="00000000" w14:paraId="00000155">
            <w:pPr>
              <w:rPr>
                <w:rFonts w:ascii="Calibri" w:cs="Calibri" w:eastAsia="Calibri" w:hAnsi="Calibri"/>
                <w:sz w:val="21"/>
                <w:szCs w:val="21"/>
              </w:rPr>
            </w:pPr>
            <w:r w:rsidDel="00000000" w:rsidR="00000000" w:rsidRPr="00000000">
              <w:rPr>
                <w:rtl w:val="0"/>
              </w:rPr>
            </w:r>
          </w:p>
        </w:tc>
      </w:tr>
    </w:tbl>
    <w:p w:rsidR="00000000" w:rsidDel="00000000" w:rsidP="00000000" w:rsidRDefault="00000000" w:rsidRPr="00000000" w14:paraId="00000156">
      <w:pPr>
        <w:rPr/>
      </w:pPr>
      <w:r w:rsidDel="00000000" w:rsidR="00000000" w:rsidRPr="00000000">
        <w:rPr>
          <w:rtl w:val="0"/>
        </w:rPr>
      </w:r>
    </w:p>
    <w:tbl>
      <w:tblPr>
        <w:tblStyle w:val="Table20"/>
        <w:tblW w:w="108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0"/>
        <w:gridCol w:w="270"/>
        <w:gridCol w:w="810"/>
        <w:gridCol w:w="705"/>
        <w:gridCol w:w="435"/>
        <w:gridCol w:w="330"/>
        <w:gridCol w:w="330"/>
        <w:gridCol w:w="330"/>
        <w:gridCol w:w="345"/>
        <w:gridCol w:w="345"/>
        <w:gridCol w:w="585"/>
        <w:gridCol w:w="105"/>
        <w:gridCol w:w="360"/>
        <w:gridCol w:w="360"/>
        <w:gridCol w:w="360"/>
        <w:gridCol w:w="360"/>
        <w:gridCol w:w="660"/>
        <w:gridCol w:w="660"/>
        <w:gridCol w:w="705"/>
        <w:gridCol w:w="705"/>
        <w:gridCol w:w="885"/>
        <w:gridCol w:w="885"/>
        <w:tblGridChange w:id="0">
          <w:tblGrid>
            <w:gridCol w:w="270"/>
            <w:gridCol w:w="270"/>
            <w:gridCol w:w="810"/>
            <w:gridCol w:w="705"/>
            <w:gridCol w:w="435"/>
            <w:gridCol w:w="330"/>
            <w:gridCol w:w="330"/>
            <w:gridCol w:w="330"/>
            <w:gridCol w:w="345"/>
            <w:gridCol w:w="345"/>
            <w:gridCol w:w="585"/>
            <w:gridCol w:w="105"/>
            <w:gridCol w:w="360"/>
            <w:gridCol w:w="360"/>
            <w:gridCol w:w="360"/>
            <w:gridCol w:w="360"/>
            <w:gridCol w:w="660"/>
            <w:gridCol w:w="660"/>
            <w:gridCol w:w="705"/>
            <w:gridCol w:w="705"/>
            <w:gridCol w:w="885"/>
            <w:gridCol w:w="885"/>
          </w:tblGrid>
        </w:tblGridChange>
      </w:tblGrid>
      <w:tr>
        <w:trPr>
          <w:cantSplit w:val="0"/>
          <w:trHeight w:val="240" w:hRule="atLeast"/>
          <w:tblHeader w:val="0"/>
        </w:trPr>
        <w:tc>
          <w:tcPr>
            <w:gridSpan w:val="4"/>
            <w:tcBorders>
              <w:top w:color="bfbfbf" w:space="0" w:sz="4" w:val="single"/>
              <w:left w:color="bfbfbf" w:space="0" w:sz="4" w:val="single"/>
              <w:bottom w:color="bfbfbf" w:space="0" w:sz="4" w:val="single"/>
              <w:right w:color="bfbfbf" w:space="0" w:sz="4" w:val="single"/>
            </w:tcBorders>
            <w:shd w:fill="deebf6" w:val="clear"/>
          </w:tcPr>
          <w:p w:rsidR="00000000" w:rsidDel="00000000" w:rsidP="00000000" w:rsidRDefault="00000000" w:rsidRPr="00000000" w14:paraId="00000157">
            <w:pPr>
              <w:rPr>
                <w:rFonts w:ascii="Calibri" w:cs="Calibri" w:eastAsia="Calibri" w:hAnsi="Calibri"/>
              </w:rPr>
            </w:pPr>
            <w:r w:rsidDel="00000000" w:rsidR="00000000" w:rsidRPr="00000000">
              <w:rPr>
                <w:rtl w:val="0"/>
              </w:rPr>
            </w:r>
          </w:p>
        </w:tc>
        <w:tc>
          <w:tcPr>
            <w:gridSpan w:val="12"/>
            <w:tcBorders>
              <w:top w:color="bfbfbf" w:space="0" w:sz="4" w:val="single"/>
              <w:left w:color="bfbfbf" w:space="0" w:sz="4" w:val="single"/>
              <w:bottom w:color="bfbfbf" w:space="0" w:sz="4" w:val="single"/>
              <w:right w:color="bfbfbf" w:space="0" w:sz="4" w:val="single"/>
            </w:tcBorders>
            <w:shd w:fill="deebf6" w:val="clear"/>
            <w:vAlign w:val="center"/>
          </w:tcPr>
          <w:p w:rsidR="00000000" w:rsidDel="00000000" w:rsidP="00000000" w:rsidRDefault="00000000" w:rsidRPr="00000000" w14:paraId="0000015B">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Referee 1</w:t>
            </w:r>
          </w:p>
        </w:tc>
        <w:tc>
          <w:tcPr>
            <w:gridSpan w:val="6"/>
            <w:tcBorders>
              <w:top w:color="bfbfbf" w:space="0" w:sz="4" w:val="single"/>
              <w:left w:color="bfbfbf" w:space="0" w:sz="4" w:val="single"/>
              <w:bottom w:color="bfbfbf" w:space="0" w:sz="4" w:val="single"/>
              <w:right w:color="bfbfbf" w:space="0" w:sz="4" w:val="single"/>
            </w:tcBorders>
            <w:shd w:fill="deebf6" w:val="clear"/>
            <w:vAlign w:val="center"/>
          </w:tcPr>
          <w:p w:rsidR="00000000" w:rsidDel="00000000" w:rsidP="00000000" w:rsidRDefault="00000000" w:rsidRPr="00000000" w14:paraId="00000167">
            <w:pPr>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Referee 2</w:t>
            </w:r>
          </w:p>
        </w:tc>
      </w:tr>
      <w:tr>
        <w:trPr>
          <w:cantSplit w:val="0"/>
          <w:trHeight w:val="180" w:hRule="atLeast"/>
          <w:tblHeader w:val="0"/>
        </w:trPr>
        <w:tc>
          <w:tcPr>
            <w:gridSpan w:val="4"/>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6D">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Name:</w:t>
            </w:r>
          </w:p>
        </w:tc>
        <w:tc>
          <w:tcPr>
            <w:gridSpan w:val="12"/>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171">
            <w:pPr>
              <w:rPr>
                <w:rFonts w:ascii="Calibri" w:cs="Calibri" w:eastAsia="Calibri" w:hAnsi="Calibri"/>
                <w:sz w:val="18"/>
                <w:szCs w:val="18"/>
              </w:rPr>
            </w:pPr>
            <w:r w:rsidDel="00000000" w:rsidR="00000000" w:rsidRPr="00000000">
              <w:rPr>
                <w:rtl w:val="0"/>
              </w:rPr>
            </w:r>
          </w:p>
        </w:tc>
        <w:tc>
          <w:tcPr>
            <w:gridSpan w:val="6"/>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7D">
            <w:pPr>
              <w:rPr>
                <w:rFonts w:ascii="Calibri" w:cs="Calibri" w:eastAsia="Calibri" w:hAnsi="Calibri"/>
                <w:sz w:val="18"/>
                <w:szCs w:val="18"/>
              </w:rPr>
            </w:pPr>
            <w:r w:rsidDel="00000000" w:rsidR="00000000" w:rsidRPr="00000000">
              <w:rPr>
                <w:rtl w:val="0"/>
              </w:rPr>
            </w:r>
          </w:p>
        </w:tc>
      </w:tr>
      <w:tr>
        <w:trPr>
          <w:cantSplit w:val="0"/>
          <w:trHeight w:val="180" w:hRule="atLeast"/>
          <w:tblHeader w:val="0"/>
        </w:trPr>
        <w:tc>
          <w:tcPr>
            <w:gridSpan w:val="4"/>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83">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Relationship:</w:t>
            </w:r>
          </w:p>
        </w:tc>
        <w:tc>
          <w:tcPr>
            <w:gridSpan w:val="12"/>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87">
            <w:pPr>
              <w:rPr>
                <w:rFonts w:ascii="Calibri" w:cs="Calibri" w:eastAsia="Calibri" w:hAnsi="Calibri"/>
                <w:sz w:val="18"/>
                <w:szCs w:val="18"/>
              </w:rPr>
            </w:pPr>
            <w:r w:rsidDel="00000000" w:rsidR="00000000" w:rsidRPr="00000000">
              <w:rPr>
                <w:rtl w:val="0"/>
              </w:rPr>
            </w:r>
          </w:p>
        </w:tc>
        <w:tc>
          <w:tcPr>
            <w:gridSpan w:val="6"/>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93">
            <w:pPr>
              <w:rPr>
                <w:rFonts w:ascii="Calibri" w:cs="Calibri" w:eastAsia="Calibri" w:hAnsi="Calibri"/>
                <w:sz w:val="18"/>
                <w:szCs w:val="18"/>
              </w:rPr>
            </w:pPr>
            <w:r w:rsidDel="00000000" w:rsidR="00000000" w:rsidRPr="00000000">
              <w:rPr>
                <w:rtl w:val="0"/>
              </w:rPr>
            </w:r>
          </w:p>
        </w:tc>
      </w:tr>
      <w:tr>
        <w:trPr>
          <w:cantSplit w:val="0"/>
          <w:trHeight w:val="180" w:hRule="atLeast"/>
          <w:tblHeader w:val="0"/>
        </w:trPr>
        <w:tc>
          <w:tcPr>
            <w:gridSpan w:val="4"/>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99">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Address: </w:t>
            </w:r>
          </w:p>
        </w:tc>
        <w:tc>
          <w:tcPr>
            <w:gridSpan w:val="12"/>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9D">
            <w:pPr>
              <w:rPr>
                <w:rFonts w:ascii="Calibri" w:cs="Calibri" w:eastAsia="Calibri" w:hAnsi="Calibri"/>
                <w:sz w:val="18"/>
                <w:szCs w:val="18"/>
              </w:rPr>
            </w:pPr>
            <w:r w:rsidDel="00000000" w:rsidR="00000000" w:rsidRPr="00000000">
              <w:rPr>
                <w:rtl w:val="0"/>
              </w:rPr>
            </w:r>
          </w:p>
        </w:tc>
        <w:tc>
          <w:tcPr>
            <w:gridSpan w:val="6"/>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A9">
            <w:pPr>
              <w:rPr>
                <w:rFonts w:ascii="Calibri" w:cs="Calibri" w:eastAsia="Calibri" w:hAnsi="Calibri"/>
                <w:sz w:val="18"/>
                <w:szCs w:val="18"/>
              </w:rPr>
            </w:pPr>
            <w:r w:rsidDel="00000000" w:rsidR="00000000" w:rsidRPr="00000000">
              <w:rPr>
                <w:rtl w:val="0"/>
              </w:rPr>
            </w:r>
          </w:p>
        </w:tc>
      </w:tr>
      <w:tr>
        <w:trPr>
          <w:cantSplit w:val="0"/>
          <w:trHeight w:val="180" w:hRule="atLeast"/>
          <w:tblHeader w:val="0"/>
        </w:trPr>
        <w:tc>
          <w:tcPr>
            <w:gridSpan w:val="4"/>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AF">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Contact number:</w:t>
            </w:r>
          </w:p>
        </w:tc>
        <w:tc>
          <w:tcPr>
            <w:gridSpan w:val="12"/>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B3">
            <w:pPr>
              <w:rPr>
                <w:rFonts w:ascii="Calibri" w:cs="Calibri" w:eastAsia="Calibri" w:hAnsi="Calibri"/>
                <w:sz w:val="18"/>
                <w:szCs w:val="18"/>
              </w:rPr>
            </w:pPr>
            <w:r w:rsidDel="00000000" w:rsidR="00000000" w:rsidRPr="00000000">
              <w:rPr>
                <w:rtl w:val="0"/>
              </w:rPr>
            </w:r>
          </w:p>
        </w:tc>
        <w:tc>
          <w:tcPr>
            <w:gridSpan w:val="6"/>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BF">
            <w:pPr>
              <w:rPr>
                <w:rFonts w:ascii="Calibri" w:cs="Calibri" w:eastAsia="Calibri" w:hAnsi="Calibri"/>
                <w:sz w:val="18"/>
                <w:szCs w:val="18"/>
              </w:rPr>
            </w:pPr>
            <w:r w:rsidDel="00000000" w:rsidR="00000000" w:rsidRPr="00000000">
              <w:rPr>
                <w:rtl w:val="0"/>
              </w:rPr>
            </w:r>
          </w:p>
        </w:tc>
      </w:tr>
      <w:tr>
        <w:trPr>
          <w:cantSplit w:val="0"/>
          <w:trHeight w:val="180" w:hRule="atLeast"/>
          <w:tblHeader w:val="0"/>
        </w:trPr>
        <w:tc>
          <w:tcPr>
            <w:gridSpan w:val="4"/>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C5">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Email Address:</w:t>
            </w:r>
          </w:p>
        </w:tc>
        <w:tc>
          <w:tcPr>
            <w:gridSpan w:val="12"/>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C9">
            <w:pPr>
              <w:rPr>
                <w:rFonts w:ascii="Calibri" w:cs="Calibri" w:eastAsia="Calibri" w:hAnsi="Calibri"/>
                <w:sz w:val="18"/>
                <w:szCs w:val="18"/>
              </w:rPr>
            </w:pPr>
            <w:r w:rsidDel="00000000" w:rsidR="00000000" w:rsidRPr="00000000">
              <w:rPr>
                <w:rtl w:val="0"/>
              </w:rPr>
            </w:r>
          </w:p>
        </w:tc>
        <w:tc>
          <w:tcPr>
            <w:gridSpan w:val="6"/>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D5">
            <w:pPr>
              <w:rPr>
                <w:rFonts w:ascii="Calibri" w:cs="Calibri" w:eastAsia="Calibri" w:hAnsi="Calibri"/>
                <w:sz w:val="18"/>
                <w:szCs w:val="18"/>
              </w:rPr>
            </w:pPr>
            <w:r w:rsidDel="00000000" w:rsidR="00000000" w:rsidRPr="00000000">
              <w:rPr>
                <w:rtl w:val="0"/>
              </w:rPr>
            </w:r>
          </w:p>
        </w:tc>
      </w:tr>
      <w:tr>
        <w:trPr>
          <w:cantSplit w:val="0"/>
          <w:trHeight w:val="180" w:hRule="atLeast"/>
          <w:tblHeader w:val="0"/>
        </w:trPr>
        <w:tc>
          <w:tcPr>
            <w:gridSpan w:val="4"/>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DB">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Is this your current employer?</w:t>
            </w:r>
          </w:p>
        </w:tc>
        <w:tc>
          <w:tcPr>
            <w:gridSpan w:val="12"/>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DF">
            <w:pPr>
              <w:rPr>
                <w:rFonts w:ascii="Calibri" w:cs="Calibri" w:eastAsia="Calibri" w:hAnsi="Calibri"/>
                <w:sz w:val="18"/>
                <w:szCs w:val="18"/>
              </w:rPr>
            </w:pPr>
            <w:r w:rsidDel="00000000" w:rsidR="00000000" w:rsidRPr="00000000">
              <w:rPr>
                <w:rtl w:val="0"/>
              </w:rPr>
            </w:r>
          </w:p>
        </w:tc>
        <w:tc>
          <w:tcPr>
            <w:gridSpan w:val="6"/>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EB">
            <w:pPr>
              <w:rPr>
                <w:rFonts w:ascii="Calibri" w:cs="Calibri" w:eastAsia="Calibri" w:hAnsi="Calibri"/>
                <w:sz w:val="18"/>
                <w:szCs w:val="18"/>
              </w:rPr>
            </w:pPr>
            <w:r w:rsidDel="00000000" w:rsidR="00000000" w:rsidRPr="00000000">
              <w:rPr>
                <w:rtl w:val="0"/>
              </w:rPr>
            </w:r>
          </w:p>
        </w:tc>
      </w:tr>
      <w:tr>
        <w:trPr>
          <w:cantSplit w:val="0"/>
          <w:trHeight w:val="180" w:hRule="atLeast"/>
          <w:tblHeader w:val="0"/>
        </w:trPr>
        <w:tc>
          <w:tcPr>
            <w:gridSpan w:val="4"/>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F1">
            <w:pP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If your referee knows you by a different name, please state:</w:t>
            </w:r>
          </w:p>
        </w:tc>
        <w:tc>
          <w:tcPr>
            <w:gridSpan w:val="12"/>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1F5">
            <w:pPr>
              <w:rPr>
                <w:rFonts w:ascii="Calibri" w:cs="Calibri" w:eastAsia="Calibri" w:hAnsi="Calibri"/>
                <w:sz w:val="18"/>
                <w:szCs w:val="18"/>
              </w:rPr>
            </w:pPr>
            <w:r w:rsidDel="00000000" w:rsidR="00000000" w:rsidRPr="00000000">
              <w:rPr>
                <w:rtl w:val="0"/>
              </w:rPr>
            </w:r>
          </w:p>
        </w:tc>
        <w:tc>
          <w:tcPr>
            <w:gridSpan w:val="6"/>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201">
            <w:pPr>
              <w:rPr>
                <w:rFonts w:ascii="Calibri" w:cs="Calibri" w:eastAsia="Calibri" w:hAnsi="Calibri"/>
                <w:sz w:val="18"/>
                <w:szCs w:val="18"/>
              </w:rPr>
            </w:pPr>
            <w:r w:rsidDel="00000000" w:rsidR="00000000" w:rsidRPr="00000000">
              <w:rPr>
                <w:rtl w:val="0"/>
              </w:rPr>
            </w:r>
          </w:p>
        </w:tc>
      </w:tr>
    </w:tbl>
    <w:p w:rsidR="00000000" w:rsidDel="00000000" w:rsidP="00000000" w:rsidRDefault="00000000" w:rsidRPr="00000000" w14:paraId="00000207">
      <w:pPr>
        <w:spacing w:line="276" w:lineRule="auto"/>
        <w:rPr>
          <w:rFonts w:ascii="Calibri" w:cs="Calibri" w:eastAsia="Calibri" w:hAnsi="Calibri"/>
          <w:sz w:val="16"/>
          <w:szCs w:val="16"/>
        </w:rPr>
      </w:pPr>
      <w:r w:rsidDel="00000000" w:rsidR="00000000" w:rsidRPr="00000000">
        <w:rPr>
          <w:rtl w:val="0"/>
        </w:rPr>
      </w:r>
    </w:p>
    <w:tbl>
      <w:tblPr>
        <w:tblStyle w:val="Table21"/>
        <w:tblW w:w="10785.0" w:type="dxa"/>
        <w:jc w:val="center"/>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5220"/>
        <w:gridCol w:w="5565"/>
        <w:tblGridChange w:id="0">
          <w:tblGrid>
            <w:gridCol w:w="5220"/>
            <w:gridCol w:w="5565"/>
          </w:tblGrid>
        </w:tblGridChange>
      </w:tblGrid>
      <w:tr>
        <w:trPr>
          <w:cantSplit w:val="0"/>
          <w:trHeight w:val="403" w:hRule="atLeast"/>
          <w:tblHeader w:val="0"/>
        </w:trPr>
        <w:tc>
          <w:tcPr>
            <w:shd w:fill="deebf6" w:val="clear"/>
            <w:vAlign w:val="center"/>
          </w:tcPr>
          <w:p w:rsidR="00000000" w:rsidDel="00000000" w:rsidP="00000000" w:rsidRDefault="00000000" w:rsidRPr="00000000" w14:paraId="00000208">
            <w:pPr>
              <w:spacing w:line="276" w:lineRule="auto"/>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Referee 1</w:t>
            </w:r>
          </w:p>
        </w:tc>
        <w:tc>
          <w:tcPr>
            <w:shd w:fill="deebf6" w:val="clear"/>
            <w:vAlign w:val="center"/>
          </w:tcPr>
          <w:p w:rsidR="00000000" w:rsidDel="00000000" w:rsidP="00000000" w:rsidRDefault="00000000" w:rsidRPr="00000000" w14:paraId="00000209">
            <w:pPr>
              <w:spacing w:line="276" w:lineRule="auto"/>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Referee 2</w:t>
            </w:r>
          </w:p>
        </w:tc>
      </w:tr>
      <w:tr>
        <w:trPr>
          <w:cantSplit w:val="0"/>
          <w:trHeight w:val="403" w:hRule="atLeast"/>
          <w:tblHeader w:val="0"/>
        </w:trPr>
        <w:tc>
          <w:tcPr/>
          <w:p w:rsidR="00000000" w:rsidDel="00000000" w:rsidP="00000000" w:rsidRDefault="00000000" w:rsidRPr="00000000" w14:paraId="0000020A">
            <w:pPr>
              <w:spacing w:after="120" w:lineRule="auto"/>
              <w:rPr>
                <w:rFonts w:ascii="Calibri" w:cs="Calibri" w:eastAsia="Calibri" w:hAnsi="Calibri"/>
                <w:sz w:val="16"/>
                <w:szCs w:val="16"/>
              </w:rPr>
            </w:pPr>
            <w:r w:rsidDel="00000000" w:rsidR="00000000" w:rsidRPr="00000000">
              <w:rPr>
                <w:rFonts w:ascii="Calibri" w:cs="Calibri" w:eastAsia="Calibri" w:hAnsi="Calibri"/>
                <w:sz w:val="21"/>
                <w:szCs w:val="21"/>
                <w:rtl w:val="0"/>
              </w:rPr>
              <w:t xml:space="preserve">If you don’t wish us to contact your referee without your prior agreement, please tick this box: </w:t>
            </w:r>
            <w:r w:rsidDel="00000000" w:rsidR="00000000" w:rsidRPr="00000000">
              <w:rPr>
                <w:rFonts w:ascii="Arimo" w:cs="Arimo" w:eastAsia="Arimo" w:hAnsi="Arimo"/>
                <w:sz w:val="21"/>
                <w:szCs w:val="21"/>
                <w:rtl w:val="0"/>
              </w:rPr>
              <w:t xml:space="preserve">☐</w:t>
            </w:r>
            <w:r w:rsidDel="00000000" w:rsidR="00000000" w:rsidRPr="00000000">
              <w:rPr>
                <w:rtl w:val="0"/>
              </w:rPr>
            </w:r>
          </w:p>
        </w:tc>
        <w:tc>
          <w:tcPr/>
          <w:p w:rsidR="00000000" w:rsidDel="00000000" w:rsidP="00000000" w:rsidRDefault="00000000" w:rsidRPr="00000000" w14:paraId="0000020B">
            <w:pPr>
              <w:spacing w:after="120" w:lineRule="auto"/>
              <w:rPr>
                <w:rFonts w:ascii="Calibri" w:cs="Calibri" w:eastAsia="Calibri" w:hAnsi="Calibri"/>
                <w:sz w:val="16"/>
                <w:szCs w:val="16"/>
              </w:rPr>
            </w:pPr>
            <w:r w:rsidDel="00000000" w:rsidR="00000000" w:rsidRPr="00000000">
              <w:rPr>
                <w:rFonts w:ascii="Calibri" w:cs="Calibri" w:eastAsia="Calibri" w:hAnsi="Calibri"/>
                <w:sz w:val="21"/>
                <w:szCs w:val="21"/>
                <w:rtl w:val="0"/>
              </w:rPr>
              <w:t xml:space="preserve">If you don’t wish us to contact your referee without your prior agreement, please tick this box: </w:t>
            </w:r>
            <w:r w:rsidDel="00000000" w:rsidR="00000000" w:rsidRPr="00000000">
              <w:rPr>
                <w:rFonts w:ascii="Arimo" w:cs="Arimo" w:eastAsia="Arimo" w:hAnsi="Arimo"/>
                <w:sz w:val="21"/>
                <w:szCs w:val="21"/>
                <w:rtl w:val="0"/>
              </w:rPr>
              <w:t xml:space="preserve">☐</w:t>
            </w:r>
            <w:r w:rsidDel="00000000" w:rsidR="00000000" w:rsidRPr="00000000">
              <w:rPr>
                <w:rtl w:val="0"/>
              </w:rPr>
            </w:r>
          </w:p>
        </w:tc>
      </w:tr>
    </w:tbl>
    <w:p w:rsidR="00000000" w:rsidDel="00000000" w:rsidP="00000000" w:rsidRDefault="00000000" w:rsidRPr="00000000" w14:paraId="0000020C">
      <w:pPr>
        <w:spacing w:line="276"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20D">
      <w:pPr>
        <w:spacing w:line="276" w:lineRule="auto"/>
        <w:rPr>
          <w:rFonts w:ascii="Calibri" w:cs="Calibri" w:eastAsia="Calibri" w:hAnsi="Calibri"/>
          <w:color w:val="073763"/>
          <w:sz w:val="16"/>
          <w:szCs w:val="16"/>
        </w:rPr>
      </w:pPr>
      <w:r w:rsidDel="00000000" w:rsidR="00000000" w:rsidRPr="00000000">
        <w:rPr>
          <w:rtl w:val="0"/>
        </w:rPr>
      </w:r>
    </w:p>
    <w:p w:rsidR="00000000" w:rsidDel="00000000" w:rsidP="00000000" w:rsidRDefault="00000000" w:rsidRPr="00000000" w14:paraId="0000020E">
      <w:pPr>
        <w:spacing w:line="276" w:lineRule="auto"/>
        <w:rPr>
          <w:rFonts w:ascii="Calibri" w:cs="Calibri" w:eastAsia="Calibri" w:hAnsi="Calibri"/>
          <w:color w:val="0072b9"/>
          <w:sz w:val="26"/>
          <w:szCs w:val="26"/>
        </w:rPr>
      </w:pPr>
      <w:r w:rsidDel="00000000" w:rsidR="00000000" w:rsidRPr="00000000">
        <w:rPr>
          <w:rFonts w:ascii="Calibri" w:cs="Calibri" w:eastAsia="Calibri" w:hAnsi="Calibri"/>
          <w:color w:val="0072b9"/>
          <w:sz w:val="26"/>
          <w:szCs w:val="26"/>
          <w:rtl w:val="0"/>
        </w:rPr>
        <w:t xml:space="preserve">Declaration (to be signed by all applicants)</w:t>
      </w:r>
    </w:p>
    <w:p w:rsidR="00000000" w:rsidDel="00000000" w:rsidP="00000000" w:rsidRDefault="00000000" w:rsidRPr="00000000" w14:paraId="0000020F">
      <w:pPr>
        <w:spacing w:line="276"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 have read and understood the information contained in this application form. I declare that all information provided in this application form is true and accurate to the best of my knowledge. I understand that omissions or incorrect statements will disqualify me, or if appointed, I will be liable to be dismissed. This declaration constitutes part of the terms of contract if I am appointed.</w:t>
      </w:r>
    </w:p>
    <w:tbl>
      <w:tblPr>
        <w:tblStyle w:val="Table22"/>
        <w:tblW w:w="10785.0" w:type="dxa"/>
        <w:jc w:val="center"/>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5220"/>
        <w:gridCol w:w="5565"/>
        <w:tblGridChange w:id="0">
          <w:tblGrid>
            <w:gridCol w:w="5220"/>
            <w:gridCol w:w="5565"/>
          </w:tblGrid>
        </w:tblGridChange>
      </w:tblGrid>
      <w:tr>
        <w:trPr>
          <w:cantSplit w:val="0"/>
          <w:trHeight w:val="403" w:hRule="atLeast"/>
          <w:tblHeader w:val="0"/>
        </w:trPr>
        <w:tc>
          <w:tcPr/>
          <w:p w:rsidR="00000000" w:rsidDel="00000000" w:rsidP="00000000" w:rsidRDefault="00000000" w:rsidRPr="00000000" w14:paraId="00000210">
            <w:pPr>
              <w:spacing w:line="276"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Signed </w:t>
            </w:r>
            <w:r w:rsidDel="00000000" w:rsidR="00000000" w:rsidRPr="00000000">
              <w:rPr>
                <w:rFonts w:ascii="Calibri" w:cs="Calibri" w:eastAsia="Calibri" w:hAnsi="Calibri"/>
                <w:b w:val="1"/>
                <w:sz w:val="16"/>
                <w:szCs w:val="16"/>
                <w:rtl w:val="0"/>
              </w:rPr>
              <w:t xml:space="preserve">(see Notes below):</w:t>
            </w:r>
            <w:r w:rsidDel="00000000" w:rsidR="00000000" w:rsidRPr="00000000">
              <w:rPr>
                <w:rtl w:val="0"/>
              </w:rPr>
            </w:r>
          </w:p>
        </w:tc>
        <w:tc>
          <w:tcPr>
            <w:vAlign w:val="center"/>
          </w:tcPr>
          <w:p w:rsidR="00000000" w:rsidDel="00000000" w:rsidP="00000000" w:rsidRDefault="00000000" w:rsidRPr="00000000" w14:paraId="00000211">
            <w:pPr>
              <w:spacing w:line="276"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Date:</w:t>
            </w:r>
          </w:p>
        </w:tc>
      </w:tr>
      <w:tr>
        <w:trPr>
          <w:cantSplit w:val="0"/>
          <w:trHeight w:val="403" w:hRule="atLeast"/>
          <w:tblHeader w:val="0"/>
        </w:trPr>
        <w:tc>
          <w:tcPr>
            <w:gridSpan w:val="2"/>
          </w:tcPr>
          <w:p w:rsidR="00000000" w:rsidDel="00000000" w:rsidP="00000000" w:rsidRDefault="00000000" w:rsidRPr="00000000" w14:paraId="00000212">
            <w:pPr>
              <w:spacing w:line="276"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Print name:</w:t>
            </w:r>
          </w:p>
        </w:tc>
      </w:tr>
    </w:tbl>
    <w:p w:rsidR="00000000" w:rsidDel="00000000" w:rsidP="00000000" w:rsidRDefault="00000000" w:rsidRPr="00000000" w14:paraId="00000214">
      <w:pPr>
        <w:spacing w:line="276" w:lineRule="auto"/>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Note: If you email this form to us (i.e. you can’t sign it), then it is assumed that you declare that the information on this form, and your answers to the section on the Rehabilitation of Offenders ACT 1974, are true and accurate. </w:t>
      </w:r>
    </w:p>
    <w:p w:rsidR="00000000" w:rsidDel="00000000" w:rsidP="00000000" w:rsidRDefault="00000000" w:rsidRPr="00000000" w14:paraId="00000215">
      <w:pPr>
        <w:rPr>
          <w:rFonts w:ascii="Calibri" w:cs="Calibri" w:eastAsia="Calibri" w:hAnsi="Calibri"/>
          <w:sz w:val="21"/>
          <w:szCs w:val="21"/>
        </w:rPr>
        <w:sectPr>
          <w:type w:val="nextPage"/>
          <w:pgSz w:h="16840" w:w="11900" w:orient="portrait"/>
          <w:pgMar w:bottom="561.6" w:top="561.6" w:left="561.6" w:right="561.6" w:header="561.6" w:footer="561.6"/>
        </w:sect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5772150</wp:posOffset>
            </wp:positionH>
            <wp:positionV relativeFrom="paragraph">
              <wp:posOffset>1891520</wp:posOffset>
            </wp:positionV>
            <wp:extent cx="1343025" cy="609600"/>
            <wp:effectExtent b="0" l="0" r="0" t="0"/>
            <wp:wrapNone/>
            <wp:docPr descr="PrimAd_Logotype_RGB_small.jpg" id="7" name="image1.jpg"/>
            <a:graphic>
              <a:graphicData uri="http://schemas.openxmlformats.org/drawingml/2006/picture">
                <pic:pic>
                  <pic:nvPicPr>
                    <pic:cNvPr descr="PrimAd_Logotype_RGB_small.jpg" id="0" name="image1.jpg"/>
                    <pic:cNvPicPr preferRelativeResize="0"/>
                  </pic:nvPicPr>
                  <pic:blipFill>
                    <a:blip r:embed="rId13"/>
                    <a:srcRect b="18366" l="7406" r="7406" t="17347"/>
                    <a:stretch>
                      <a:fillRect/>
                    </a:stretch>
                  </pic:blipFill>
                  <pic:spPr>
                    <a:xfrm>
                      <a:off x="0" y="0"/>
                      <a:ext cx="1343025" cy="609600"/>
                    </a:xfrm>
                    <a:prstGeom prst="rect"/>
                    <a:ln/>
                  </pic:spPr>
                </pic:pic>
              </a:graphicData>
            </a:graphic>
          </wp:anchor>
        </w:drawing>
      </w:r>
    </w:p>
    <w:p w:rsidR="00000000" w:rsidDel="00000000" w:rsidP="00000000" w:rsidRDefault="00000000" w:rsidRPr="00000000" w14:paraId="00000216">
      <w:pPr>
        <w:rPr>
          <w:rFonts w:ascii="Calibri" w:cs="Calibri" w:eastAsia="Calibri" w:hAnsi="Calibri"/>
          <w:sz w:val="21"/>
          <w:szCs w:val="21"/>
        </w:rPr>
      </w:pPr>
      <w:r w:rsidDel="00000000" w:rsidR="00000000" w:rsidRPr="00000000">
        <w:rPr>
          <w:rtl w:val="0"/>
        </w:rPr>
      </w:r>
    </w:p>
    <w:tbl>
      <w:tblPr>
        <w:tblStyle w:val="Table23"/>
        <w:tblW w:w="10785.0" w:type="dxa"/>
        <w:jc w:val="center"/>
        <w:tblLayout w:type="fixed"/>
        <w:tblLook w:val="0400"/>
      </w:tblPr>
      <w:tblGrid>
        <w:gridCol w:w="3825"/>
        <w:gridCol w:w="6960"/>
        <w:tblGridChange w:id="0">
          <w:tblGrid>
            <w:gridCol w:w="3825"/>
            <w:gridCol w:w="6960"/>
          </w:tblGrid>
        </w:tblGridChange>
      </w:tblGrid>
      <w:tr>
        <w:trPr>
          <w:cantSplit w:val="0"/>
          <w:trHeight w:val="210" w:hRule="atLeast"/>
          <w:tblHeader w:val="0"/>
        </w:trPr>
        <w:tc>
          <w:tcPr>
            <w:gridSpan w:val="2"/>
            <w:tcBorders>
              <w:left w:color="000000" w:space="0" w:sz="0" w:val="nil"/>
            </w:tcBorders>
            <w:shd w:fill="efefef" w:val="clear"/>
            <w:vAlign w:val="center"/>
          </w:tcPr>
          <w:p w:rsidR="00000000" w:rsidDel="00000000" w:rsidP="00000000" w:rsidRDefault="00000000" w:rsidRPr="00000000" w14:paraId="00000217">
            <w:pPr>
              <w:pStyle w:val="Heading3"/>
              <w:spacing w:after="0" w:before="0" w:lineRule="auto"/>
              <w:rPr>
                <w:rFonts w:ascii="Calibri" w:cs="Calibri" w:eastAsia="Calibri" w:hAnsi="Calibri"/>
                <w:b w:val="1"/>
                <w:color w:val="0072b9"/>
                <w:sz w:val="26"/>
                <w:szCs w:val="26"/>
              </w:rPr>
            </w:pPr>
            <w:bookmarkStart w:colFirst="0" w:colLast="0" w:name="_heading=h.o44cvwwaakih" w:id="20"/>
            <w:bookmarkEnd w:id="20"/>
            <w:r w:rsidDel="00000000" w:rsidR="00000000" w:rsidRPr="00000000">
              <w:rPr>
                <w:rFonts w:ascii="Calibri" w:cs="Calibri" w:eastAsia="Calibri" w:hAnsi="Calibri"/>
                <w:color w:val="0072b9"/>
                <w:sz w:val="24"/>
                <w:szCs w:val="24"/>
                <w:rtl w:val="0"/>
              </w:rPr>
              <w:t xml:space="preserve">PART 3 - MONITORING EQUAL OPPORTUNTIES</w:t>
            </w:r>
            <w:r w:rsidDel="00000000" w:rsidR="00000000" w:rsidRPr="00000000">
              <w:rPr>
                <w:rtl w:val="0"/>
              </w:rPr>
            </w:r>
          </w:p>
        </w:tc>
      </w:tr>
    </w:tbl>
    <w:p w:rsidR="00000000" w:rsidDel="00000000" w:rsidP="00000000" w:rsidRDefault="00000000" w:rsidRPr="00000000" w14:paraId="00000219">
      <w:pPr>
        <w:spacing w:after="40" w:line="276"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21A">
      <w:pPr>
        <w:spacing w:after="40" w:line="276"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Primary Advantage is committed to being an equal opportunities employer. Primary Advantage does not discriminate on the basis of race, religion or belief, colour, sex or sexual orientation, age, physical or mental disability, marital status, nationality, ethnic or national origin. All matters related to employment are decided on the basis of qualifications, merit and business need.</w:t>
      </w:r>
    </w:p>
    <w:p w:rsidR="00000000" w:rsidDel="00000000" w:rsidP="00000000" w:rsidRDefault="00000000" w:rsidRPr="00000000" w14:paraId="0000021B">
      <w:pPr>
        <w:spacing w:after="40" w:line="276" w:lineRule="auto"/>
        <w:rPr>
          <w:rFonts w:ascii="Calibri" w:cs="Calibri" w:eastAsia="Calibri" w:hAnsi="Calibri"/>
          <w:b w:val="1"/>
          <w:sz w:val="21"/>
          <w:szCs w:val="21"/>
        </w:rPr>
      </w:pPr>
      <w:r w:rsidDel="00000000" w:rsidR="00000000" w:rsidRPr="00000000">
        <w:rPr>
          <w:rFonts w:ascii="Calibri" w:cs="Calibri" w:eastAsia="Calibri" w:hAnsi="Calibri"/>
          <w:b w:val="1"/>
          <w:sz w:val="21"/>
          <w:szCs w:val="21"/>
          <w:rtl w:val="0"/>
        </w:rPr>
        <w:t xml:space="preserve">The Monitoring information section will be removed prior to shortlisting and will not be used for selection purposes. It will only be used for statistical monitoring purposes to ensure all applicants receive the same consideration and are treated fairly when applying for jobs.</w:t>
      </w:r>
    </w:p>
    <w:p w:rsidR="00000000" w:rsidDel="00000000" w:rsidP="00000000" w:rsidRDefault="00000000" w:rsidRPr="00000000" w14:paraId="0000021C">
      <w:pPr>
        <w:spacing w:after="40" w:line="276" w:lineRule="auto"/>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Please complete the Equal Opportunities Monitoring form to enable us to monitor the effectiveness of our equal opportunities policy in regards to our applicants.</w:t>
      </w:r>
      <w:r w:rsidDel="00000000" w:rsidR="00000000" w:rsidRPr="00000000">
        <w:rPr>
          <w:rtl w:val="0"/>
        </w:rPr>
        <w:t xml:space="preserve"> </w:t>
      </w:r>
      <w:r w:rsidDel="00000000" w:rsidR="00000000" w:rsidRPr="00000000">
        <w:rPr>
          <w:rFonts w:ascii="Calibri" w:cs="Calibri" w:eastAsia="Calibri" w:hAnsi="Calibri"/>
          <w:sz w:val="21"/>
          <w:szCs w:val="21"/>
          <w:rtl w:val="0"/>
        </w:rPr>
        <w:t xml:space="preserve">If you do not wish to provide some of this information, please tick the ‘Do not wish to disclose’ boxes as appropriate.  Information will be treated in strict confidence and used only for monitoring purposes and will not form any part of the assessment process. Data is collected in accordance with the requirements of the Data Protection Act and the Code of Practice issued by the Chartered Institute of Personnel and Development.</w:t>
      </w:r>
    </w:p>
    <w:tbl>
      <w:tblPr>
        <w:tblStyle w:val="Table24"/>
        <w:tblW w:w="1078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480"/>
        <w:gridCol w:w="1740"/>
        <w:gridCol w:w="1290"/>
        <w:gridCol w:w="4275"/>
        <w:tblGridChange w:id="0">
          <w:tblGrid>
            <w:gridCol w:w="3480"/>
            <w:gridCol w:w="1740"/>
            <w:gridCol w:w="1290"/>
            <w:gridCol w:w="4275"/>
          </w:tblGrid>
        </w:tblGridChange>
      </w:tblGrid>
      <w:tr>
        <w:trPr>
          <w:cantSplit w:val="0"/>
          <w:tblHeader w:val="0"/>
        </w:trPr>
        <w:tc>
          <w:tcPr>
            <w:gridSpan w:val="4"/>
            <w:tcBorders>
              <w:bottom w:color="0072b9" w:space="0" w:sz="18" w:val="single"/>
            </w:tcBorders>
          </w:tcPr>
          <w:p w:rsidR="00000000" w:rsidDel="00000000" w:rsidP="00000000" w:rsidRDefault="00000000" w:rsidRPr="00000000" w14:paraId="0000021D">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Personal and post details</w:t>
            </w:r>
            <w:r w:rsidDel="00000000" w:rsidR="00000000" w:rsidRPr="00000000">
              <w:rPr>
                <w:rtl w:val="0"/>
              </w:rPr>
            </w:r>
          </w:p>
        </w:tc>
      </w:tr>
      <w:tr>
        <w:trPr>
          <w:cantSplit w:val="0"/>
          <w:tblHeader w:val="0"/>
        </w:trPr>
        <w:tc>
          <w:tcPr>
            <w:tcBorders>
              <w:top w:color="0072b9" w:space="0" w:sz="18" w:val="single"/>
              <w:bottom w:color="0072b9" w:space="0" w:sz="8" w:val="single"/>
            </w:tcBorders>
            <w:vAlign w:val="center"/>
          </w:tcPr>
          <w:p w:rsidR="00000000" w:rsidDel="00000000" w:rsidP="00000000" w:rsidRDefault="00000000" w:rsidRPr="00000000" w14:paraId="00000221">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Name:</w:t>
            </w:r>
          </w:p>
        </w:tc>
        <w:tc>
          <w:tcPr>
            <w:gridSpan w:val="2"/>
            <w:tcBorders>
              <w:top w:color="0072b9" w:space="0" w:sz="18" w:val="single"/>
              <w:bottom w:color="0072b9" w:space="0" w:sz="8" w:val="single"/>
            </w:tcBorders>
            <w:vAlign w:val="center"/>
          </w:tcPr>
          <w:p w:rsidR="00000000" w:rsidDel="00000000" w:rsidP="00000000" w:rsidRDefault="00000000" w:rsidRPr="00000000" w14:paraId="00000222">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Date of Birth:</w:t>
            </w:r>
          </w:p>
        </w:tc>
        <w:tc>
          <w:tcPr>
            <w:tcBorders>
              <w:top w:color="0072b9" w:space="0" w:sz="18" w:val="single"/>
              <w:bottom w:color="0072b9" w:space="0" w:sz="8" w:val="single"/>
            </w:tcBorders>
            <w:vAlign w:val="center"/>
          </w:tcPr>
          <w:p w:rsidR="00000000" w:rsidDel="00000000" w:rsidP="00000000" w:rsidRDefault="00000000" w:rsidRPr="00000000" w14:paraId="00000224">
            <w:pPr>
              <w:keepNext w:val="0"/>
              <w:keepLines w:val="0"/>
              <w:widowControl w:val="0"/>
              <w:pBdr>
                <w:top w:space="0" w:sz="0" w:val="nil"/>
                <w:left w:space="0" w:sz="0" w:val="nil"/>
                <w:bottom w:space="0" w:sz="0" w:val="nil"/>
                <w:right w:space="0" w:sz="0" w:val="nil"/>
                <w:between w:space="0" w:sz="0" w:val="nil"/>
              </w:pBdr>
              <w:shd w:fill="auto" w:val="clear"/>
              <w:spacing w:after="20" w:before="8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Sex:  Male: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Female: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Do not wish to disclose: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r>
      <w:tr>
        <w:trPr>
          <w:cantSplit w:val="0"/>
          <w:tblHeader w:val="0"/>
        </w:trPr>
        <w:tc>
          <w:tcPr>
            <w:gridSpan w:val="2"/>
            <w:tcBorders>
              <w:top w:color="0072b9" w:space="0" w:sz="8" w:val="single"/>
              <w:bottom w:color="0072b9" w:space="0" w:sz="8" w:val="single"/>
            </w:tcBorders>
            <w:vAlign w:val="center"/>
          </w:tcPr>
          <w:p w:rsidR="00000000" w:rsidDel="00000000" w:rsidP="00000000" w:rsidRDefault="00000000" w:rsidRPr="00000000" w14:paraId="00000225">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Post applied for:</w:t>
            </w:r>
          </w:p>
        </w:tc>
        <w:tc>
          <w:tcPr>
            <w:gridSpan w:val="2"/>
            <w:tcBorders>
              <w:top w:color="0072b9" w:space="0" w:sz="8" w:val="single"/>
              <w:bottom w:color="073763" w:space="0" w:sz="4" w:val="single"/>
            </w:tcBorders>
            <w:vAlign w:val="center"/>
          </w:tcPr>
          <w:p w:rsidR="00000000" w:rsidDel="00000000" w:rsidP="00000000" w:rsidRDefault="00000000" w:rsidRPr="00000000" w14:paraId="00000227">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Vacancy reference number:</w:t>
            </w:r>
          </w:p>
        </w:tc>
      </w:tr>
      <w:tr>
        <w:trPr>
          <w:cantSplit w:val="0"/>
          <w:tblHeader w:val="0"/>
        </w:trPr>
        <w:tc>
          <w:tcPr>
            <w:gridSpan w:val="4"/>
            <w:tcBorders>
              <w:top w:color="073763" w:space="0" w:sz="4" w:val="single"/>
              <w:bottom w:color="0072b9" w:space="0" w:sz="18" w:val="single"/>
            </w:tcBorders>
          </w:tcPr>
          <w:p w:rsidR="00000000" w:rsidDel="00000000" w:rsidP="00000000" w:rsidRDefault="00000000" w:rsidRPr="00000000" w14:paraId="00000229">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Transgendered/transsexual</w:t>
            </w:r>
            <w:r w:rsidDel="00000000" w:rsidR="00000000" w:rsidRPr="00000000">
              <w:rPr>
                <w:rtl w:val="0"/>
              </w:rPr>
            </w:r>
          </w:p>
        </w:tc>
      </w:tr>
      <w:tr>
        <w:trPr>
          <w:cantSplit w:val="0"/>
          <w:tblHeader w:val="0"/>
        </w:trPr>
        <w:tc>
          <w:tcPr>
            <w:gridSpan w:val="4"/>
            <w:tcBorders>
              <w:top w:color="0072b9" w:space="0" w:sz="18" w:val="single"/>
            </w:tcBorders>
          </w:tcPr>
          <w:p w:rsidR="00000000" w:rsidDel="00000000" w:rsidP="00000000" w:rsidRDefault="00000000" w:rsidRPr="00000000" w14:paraId="0000022D">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Yes:</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292425"/>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No</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292425"/>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not wish to disclose: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tl w:val="0"/>
              </w:rPr>
            </w:r>
          </w:p>
        </w:tc>
      </w:tr>
      <w:tr>
        <w:trPr>
          <w:cantSplit w:val="0"/>
          <w:tblHeader w:val="0"/>
        </w:trPr>
        <w:tc>
          <w:tcPr>
            <w:gridSpan w:val="4"/>
            <w:tcBorders>
              <w:bottom w:color="0072b9" w:space="0" w:sz="18" w:val="single"/>
            </w:tcBorders>
          </w:tcPr>
          <w:p w:rsidR="00000000" w:rsidDel="00000000" w:rsidP="00000000" w:rsidRDefault="00000000" w:rsidRPr="00000000" w14:paraId="00000231">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Sexual orientation</w:t>
            </w:r>
            <w:r w:rsidDel="00000000" w:rsidR="00000000" w:rsidRPr="00000000">
              <w:rPr>
                <w:rtl w:val="0"/>
              </w:rPr>
            </w:r>
          </w:p>
        </w:tc>
      </w:tr>
      <w:tr>
        <w:trPr>
          <w:cantSplit w:val="0"/>
          <w:tblHeader w:val="0"/>
        </w:trPr>
        <w:tc>
          <w:tcPr>
            <w:gridSpan w:val="4"/>
            <w:tcBorders>
              <w:top w:color="0072b9" w:space="0" w:sz="18" w:val="single"/>
            </w:tcBorders>
          </w:tcPr>
          <w:p w:rsidR="00000000" w:rsidDel="00000000" w:rsidP="00000000" w:rsidRDefault="00000000" w:rsidRPr="00000000" w14:paraId="00000235">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Heterosexual:</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292425"/>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Gay:</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292425"/>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Lesbian: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292425"/>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Bisexual:</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292425"/>
                <w:sz w:val="16"/>
                <w:szCs w:val="16"/>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292425"/>
                <w:sz w:val="18"/>
                <w:szCs w:val="18"/>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not wish to disclose: </w:t>
            </w:r>
            <w:r w:rsidDel="00000000" w:rsidR="00000000" w:rsidRPr="00000000">
              <w:rPr>
                <w:rFonts w:ascii="Noto Sans Symbols" w:cs="Noto Sans Symbols" w:eastAsia="Noto Sans Symbols" w:hAnsi="Noto Sans Symbols"/>
                <w:b w:val="0"/>
                <w:i w:val="0"/>
                <w:smallCaps w:val="0"/>
                <w:strike w:val="0"/>
                <w:color w:val="292425"/>
                <w:sz w:val="16"/>
                <w:szCs w:val="16"/>
                <w:u w:val="none"/>
                <w:shd w:fill="auto" w:val="clear"/>
                <w:vertAlign w:val="baseline"/>
                <w:rtl w:val="0"/>
              </w:rPr>
              <w:t xml:space="preserve">•</w:t>
            </w:r>
            <w:r w:rsidDel="00000000" w:rsidR="00000000" w:rsidRPr="00000000">
              <w:rPr>
                <w:rtl w:val="0"/>
              </w:rPr>
            </w:r>
          </w:p>
        </w:tc>
      </w:tr>
      <w:tr>
        <w:trPr>
          <w:cantSplit w:val="0"/>
          <w:tblHeader w:val="0"/>
        </w:trPr>
        <w:tc>
          <w:tcPr>
            <w:gridSpan w:val="4"/>
            <w:tcBorders>
              <w:bottom w:color="0072b9" w:space="0" w:sz="18" w:val="single"/>
            </w:tcBorders>
          </w:tcPr>
          <w:p w:rsidR="00000000" w:rsidDel="00000000" w:rsidP="00000000" w:rsidRDefault="00000000" w:rsidRPr="00000000" w14:paraId="00000239">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Marital status</w:t>
            </w:r>
            <w:r w:rsidDel="00000000" w:rsidR="00000000" w:rsidRPr="00000000">
              <w:rPr>
                <w:rtl w:val="0"/>
              </w:rPr>
            </w:r>
          </w:p>
        </w:tc>
      </w:tr>
      <w:tr>
        <w:trPr>
          <w:cantSplit w:val="0"/>
          <w:tblHeader w:val="0"/>
        </w:trPr>
        <w:tc>
          <w:tcPr>
            <w:gridSpan w:val="4"/>
            <w:tcBorders>
              <w:top w:color="0072b9" w:space="0" w:sz="18" w:val="single"/>
            </w:tcBorders>
          </w:tcPr>
          <w:p w:rsidR="00000000" w:rsidDel="00000000" w:rsidP="00000000" w:rsidRDefault="00000000" w:rsidRPr="00000000" w14:paraId="0000023D">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Single: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Civil Partnership:</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Widow/Widower:</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Separated: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3E">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Married: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Living with Partner:</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Divorced: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not wish to disclose: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r>
      <w:tr>
        <w:trPr>
          <w:cantSplit w:val="0"/>
          <w:tblHeader w:val="0"/>
        </w:trPr>
        <w:tc>
          <w:tcPr>
            <w:gridSpan w:val="4"/>
            <w:tcBorders>
              <w:bottom w:color="0072b9" w:space="0" w:sz="18" w:val="single"/>
            </w:tcBorders>
          </w:tcPr>
          <w:p w:rsidR="00000000" w:rsidDel="00000000" w:rsidP="00000000" w:rsidRDefault="00000000" w:rsidRPr="00000000" w14:paraId="00000242">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Disability</w:t>
            </w:r>
            <w:r w:rsidDel="00000000" w:rsidR="00000000" w:rsidRPr="00000000">
              <w:rPr>
                <w:rtl w:val="0"/>
              </w:rPr>
            </w:r>
          </w:p>
        </w:tc>
      </w:tr>
      <w:tr>
        <w:trPr>
          <w:cantSplit w:val="0"/>
          <w:tblHeader w:val="0"/>
        </w:trPr>
        <w:tc>
          <w:tcPr>
            <w:gridSpan w:val="4"/>
            <w:tcBorders>
              <w:top w:color="0072b9" w:space="0" w:sz="18" w:val="single"/>
              <w:bottom w:color="0072b9" w:space="0" w:sz="8" w:val="single"/>
            </w:tcBorders>
          </w:tcPr>
          <w:p w:rsidR="00000000" w:rsidDel="00000000" w:rsidP="00000000" w:rsidRDefault="00000000" w:rsidRPr="00000000" w14:paraId="00000246">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The equality Act 2010 defines a disabled person as someone with a ‘physical or mental impairment’ which has substantial and long term adverse effect to carry out normal day to day activities. This can include cancer or other such long term illnesses. If you consider yourself to have a disability that falls under this definition, please specify it below.</w:t>
            </w:r>
          </w:p>
        </w:tc>
      </w:tr>
      <w:tr>
        <w:trPr>
          <w:cantSplit w:val="0"/>
          <w:tblHeader w:val="0"/>
        </w:trPr>
        <w:tc>
          <w:tcPr>
            <w:gridSpan w:val="4"/>
            <w:tcBorders>
              <w:top w:color="0072b9" w:space="0" w:sz="8" w:val="single"/>
              <w:bottom w:color="0072b9" w:space="0" w:sz="8" w:val="single"/>
            </w:tcBorders>
          </w:tcPr>
          <w:p w:rsidR="00000000" w:rsidDel="00000000" w:rsidP="00000000" w:rsidRDefault="00000000" w:rsidRPr="00000000" w14:paraId="0000024A">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No disability: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Visual:</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Long term illness: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Physical co-ordination: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4B">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Speech:</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Learning difficulties: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Mobilty:</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Reduced physical capacity:</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4C">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Hearing:</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Mental Health:</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Physical disability:</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not wish to disclose: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r>
      <w:tr>
        <w:trPr>
          <w:cantSplit w:val="0"/>
          <w:tblHeader w:val="0"/>
        </w:trPr>
        <w:tc>
          <w:tcPr>
            <w:gridSpan w:val="4"/>
            <w:tcBorders>
              <w:top w:color="0072b9" w:space="0" w:sz="8" w:val="single"/>
            </w:tcBorders>
          </w:tcPr>
          <w:p w:rsidR="00000000" w:rsidDel="00000000" w:rsidP="00000000" w:rsidRDefault="00000000" w:rsidRPr="00000000" w14:paraId="00000250">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Other disability, please specify: </w:t>
            </w:r>
          </w:p>
        </w:tc>
      </w:tr>
      <w:tr>
        <w:trPr>
          <w:cantSplit w:val="0"/>
          <w:tblHeader w:val="0"/>
        </w:trPr>
        <w:tc>
          <w:tcPr>
            <w:gridSpan w:val="4"/>
            <w:tcBorders>
              <w:bottom w:color="0072b9" w:space="0" w:sz="18" w:val="single"/>
            </w:tcBorders>
          </w:tcPr>
          <w:p w:rsidR="00000000" w:rsidDel="00000000" w:rsidP="00000000" w:rsidRDefault="00000000" w:rsidRPr="00000000" w14:paraId="00000254">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Religion/belief</w:t>
            </w:r>
            <w:r w:rsidDel="00000000" w:rsidR="00000000" w:rsidRPr="00000000">
              <w:rPr>
                <w:rtl w:val="0"/>
              </w:rPr>
            </w:r>
          </w:p>
        </w:tc>
      </w:tr>
      <w:tr>
        <w:trPr>
          <w:cantSplit w:val="0"/>
          <w:tblHeader w:val="0"/>
        </w:trPr>
        <w:tc>
          <w:tcPr>
            <w:gridSpan w:val="4"/>
            <w:tcBorders>
              <w:top w:color="0072b9" w:space="0" w:sz="18" w:val="single"/>
              <w:bottom w:color="0072b9" w:space="0" w:sz="8" w:val="single"/>
            </w:tcBorders>
          </w:tcPr>
          <w:p w:rsidR="00000000" w:rsidDel="00000000" w:rsidP="00000000" w:rsidRDefault="00000000" w:rsidRPr="00000000" w14:paraId="00000258">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Christian: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Muslim:</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Secular beliefs: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Orthodox Jewish/Charedi:</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59">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Hindu:</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Sikh:</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Atheist/no belief:</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Other Jewish:</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5A">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Buddhist:</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not wish to disclose: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p>
        </w:tc>
      </w:tr>
      <w:tr>
        <w:trPr>
          <w:cantSplit w:val="0"/>
          <w:tblHeader w:val="0"/>
        </w:trPr>
        <w:tc>
          <w:tcPr>
            <w:gridSpan w:val="4"/>
            <w:tcBorders>
              <w:top w:color="0072b9" w:space="0" w:sz="8" w:val="single"/>
              <w:bottom w:color="0072b9" w:space="0" w:sz="8" w:val="single"/>
            </w:tcBorders>
          </w:tcPr>
          <w:p w:rsidR="00000000" w:rsidDel="00000000" w:rsidP="00000000" w:rsidRDefault="00000000" w:rsidRPr="00000000" w14:paraId="0000025E">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Other, please specify:</w:t>
            </w:r>
          </w:p>
        </w:tc>
      </w:tr>
      <w:tr>
        <w:trPr>
          <w:cantSplit w:val="0"/>
          <w:tblHeader w:val="0"/>
        </w:trPr>
        <w:tc>
          <w:tcPr>
            <w:gridSpan w:val="4"/>
            <w:tcBorders>
              <w:top w:color="0072b9" w:space="0" w:sz="8" w:val="single"/>
              <w:bottom w:color="0072b9" w:space="0" w:sz="18" w:val="single"/>
            </w:tcBorders>
          </w:tcPr>
          <w:p w:rsidR="00000000" w:rsidDel="00000000" w:rsidP="00000000" w:rsidRDefault="00000000" w:rsidRPr="00000000" w14:paraId="00000262">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Caring responsibilities</w:t>
            </w:r>
            <w:r w:rsidDel="00000000" w:rsidR="00000000" w:rsidRPr="00000000">
              <w:rPr>
                <w:rtl w:val="0"/>
              </w:rPr>
            </w:r>
          </w:p>
        </w:tc>
      </w:tr>
      <w:tr>
        <w:trPr>
          <w:cantSplit w:val="0"/>
          <w:tblHeader w:val="0"/>
        </w:trPr>
        <w:tc>
          <w:tcPr>
            <w:gridSpan w:val="4"/>
            <w:tcBorders>
              <w:top w:color="0072b9" w:space="0" w:sz="18" w:val="single"/>
              <w:bottom w:color="0072b9" w:space="0" w:sz="8" w:val="single"/>
            </w:tcBorders>
          </w:tcPr>
          <w:p w:rsidR="00000000" w:rsidDel="00000000" w:rsidP="00000000" w:rsidRDefault="00000000" w:rsidRPr="00000000" w14:paraId="00000266">
            <w:pPr>
              <w:keepNext w:val="0"/>
              <w:keepLines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you have any caring responsibilities? </w:t>
            </w:r>
          </w:p>
        </w:tc>
      </w:tr>
      <w:tr>
        <w:trPr>
          <w:cantSplit w:val="0"/>
          <w:tblHeader w:val="0"/>
        </w:trPr>
        <w:tc>
          <w:tcPr>
            <w:gridSpan w:val="4"/>
            <w:tcBorders>
              <w:top w:color="0072b9" w:space="0" w:sz="8" w:val="single"/>
              <w:bottom w:color="0072b9" w:space="0" w:sz="8" w:val="single"/>
            </w:tcBorders>
          </w:tcPr>
          <w:p w:rsidR="00000000" w:rsidDel="00000000" w:rsidP="00000000" w:rsidRDefault="00000000" w:rsidRPr="00000000" w14:paraId="0000026A">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Adults/sick: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Adults/disabled: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Adults/elderly: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p>
          <w:p w:rsidR="00000000" w:rsidDel="00000000" w:rsidP="00000000" w:rsidRDefault="00000000" w:rsidRPr="00000000" w14:paraId="0000026B">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Children under 16: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Children under 16/sick:</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Children under 16/disabled: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not wish to disclose: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r>
      <w:tr>
        <w:trPr>
          <w:cantSplit w:val="0"/>
          <w:tblHeader w:val="0"/>
        </w:trPr>
        <w:tc>
          <w:tcPr>
            <w:gridSpan w:val="4"/>
            <w:tcBorders>
              <w:top w:color="0072b9" w:space="0" w:sz="8" w:val="single"/>
              <w:bottom w:color="0072b9" w:space="0" w:sz="4" w:val="single"/>
            </w:tcBorders>
          </w:tcPr>
          <w:p w:rsidR="00000000" w:rsidDel="00000000" w:rsidP="00000000" w:rsidRDefault="00000000" w:rsidRPr="00000000" w14:paraId="0000026F">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Other, please specify:</w:t>
            </w:r>
          </w:p>
          <w:p w:rsidR="00000000" w:rsidDel="00000000" w:rsidP="00000000" w:rsidRDefault="00000000" w:rsidRPr="00000000" w14:paraId="00000270">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274">
      <w:pPr>
        <w:rPr>
          <w:rFonts w:ascii="Calibri" w:cs="Calibri" w:eastAsia="Calibri" w:hAnsi="Calibri"/>
          <w:sz w:val="21"/>
          <w:szCs w:val="21"/>
        </w:rPr>
      </w:pPr>
      <w:r w:rsidDel="00000000" w:rsidR="00000000" w:rsidRPr="00000000">
        <w:rPr>
          <w:rtl w:val="0"/>
        </w:rPr>
      </w:r>
    </w:p>
    <w:tbl>
      <w:tblPr>
        <w:tblStyle w:val="Table25"/>
        <w:tblW w:w="1078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20"/>
        <w:gridCol w:w="5565"/>
        <w:tblGridChange w:id="0">
          <w:tblGrid>
            <w:gridCol w:w="5220"/>
            <w:gridCol w:w="5565"/>
          </w:tblGrid>
        </w:tblGridChange>
      </w:tblGrid>
      <w:tr>
        <w:trPr>
          <w:cantSplit w:val="0"/>
          <w:tblHeader w:val="0"/>
        </w:trPr>
        <w:tc>
          <w:tcPr>
            <w:gridSpan w:val="2"/>
            <w:tcBorders>
              <w:bottom w:color="0072b9" w:space="0" w:sz="18" w:val="single"/>
            </w:tcBorders>
          </w:tcPr>
          <w:p w:rsidR="00000000" w:rsidDel="00000000" w:rsidP="00000000" w:rsidRDefault="00000000" w:rsidRPr="00000000" w14:paraId="00000275">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Fonts w:ascii="Calibri" w:cs="Calibri" w:eastAsia="Calibri" w:hAnsi="Calibri"/>
                <w:b w:val="0"/>
                <w:i w:val="0"/>
                <w:smallCaps w:val="0"/>
                <w:strike w:val="0"/>
                <w:color w:val="073763"/>
                <w:sz w:val="24"/>
                <w:szCs w:val="24"/>
                <w:u w:val="none"/>
                <w:shd w:fill="auto" w:val="clear"/>
                <w:vertAlign w:val="baseline"/>
                <w:rtl w:val="0"/>
              </w:rPr>
              <w:t xml:space="preserve">Ethnic Group</w:t>
            </w:r>
            <w:r w:rsidDel="00000000" w:rsidR="00000000" w:rsidRPr="00000000">
              <w:rPr>
                <w:rtl w:val="0"/>
              </w:rPr>
            </w:r>
          </w:p>
        </w:tc>
      </w:tr>
      <w:tr>
        <w:trPr>
          <w:cantSplit w:val="0"/>
          <w:trHeight w:val="245" w:hRule="atLeast"/>
          <w:tblHeader w:val="0"/>
        </w:trPr>
        <w:tc>
          <w:tcPr>
            <w:tcBorders>
              <w:top w:color="0072b9" w:space="0" w:sz="18" w:val="single"/>
              <w:bottom w:color="0072b9" w:space="0" w:sz="8" w:val="single"/>
            </w:tcBorders>
          </w:tcPr>
          <w:p w:rsidR="00000000" w:rsidDel="00000000" w:rsidP="00000000" w:rsidRDefault="00000000" w:rsidRPr="00000000" w14:paraId="00000277">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White</w:t>
            </w:r>
          </w:p>
          <w:p w:rsidR="00000000" w:rsidDel="00000000" w:rsidP="00000000" w:rsidRDefault="00000000" w:rsidRPr="00000000" w14:paraId="00000278">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British:</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79">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Irish:</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7A">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Traveller of Irish heritage:</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7B">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Gypsy Roma:</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7C">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Turkish/Turkish Cypriot:</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7D">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Kurdish:</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7E">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Greek/Greek Cypriot:</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7F">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Jewish:</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0">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Orthodox Jewish/Charedi:</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c>
          <w:tcPr>
            <w:tcBorders>
              <w:top w:color="0072b9" w:space="0" w:sz="18" w:val="single"/>
              <w:bottom w:color="073763" w:space="0" w:sz="4" w:val="single"/>
            </w:tcBorders>
          </w:tcPr>
          <w:p w:rsidR="00000000" w:rsidDel="00000000" w:rsidP="00000000" w:rsidRDefault="00000000" w:rsidRPr="00000000" w14:paraId="00000281">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Black or Black British</w:t>
            </w:r>
          </w:p>
          <w:p w:rsidR="00000000" w:rsidDel="00000000" w:rsidP="00000000" w:rsidRDefault="00000000" w:rsidRPr="00000000" w14:paraId="00000282">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Caribbean: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3">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African - Somali</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4">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African - Congolese: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5">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African - Nigerian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6">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African - Ghanaian: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7">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Other West African: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8">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Any other Black background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9">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Please specify:</w:t>
            </w:r>
          </w:p>
        </w:tc>
      </w:tr>
      <w:tr>
        <w:trPr>
          <w:cantSplit w:val="0"/>
          <w:trHeight w:val="245" w:hRule="atLeast"/>
          <w:tblHeader w:val="0"/>
        </w:trPr>
        <w:tc>
          <w:tcPr>
            <w:tcBorders>
              <w:top w:color="0072b9" w:space="0" w:sz="8" w:val="single"/>
              <w:bottom w:color="0072b9" w:space="0" w:sz="8" w:val="single"/>
            </w:tcBorders>
          </w:tcPr>
          <w:p w:rsidR="00000000" w:rsidDel="00000000" w:rsidP="00000000" w:rsidRDefault="00000000" w:rsidRPr="00000000" w14:paraId="0000028A">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British</w:t>
            </w:r>
          </w:p>
          <w:p w:rsidR="00000000" w:rsidDel="00000000" w:rsidP="00000000" w:rsidRDefault="00000000" w:rsidRPr="00000000" w14:paraId="0000028B">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White Eastern European: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C">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White other European: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D">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Any other White background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8E">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Please specify:</w:t>
            </w:r>
          </w:p>
        </w:tc>
        <w:tc>
          <w:tcPr>
            <w:tcBorders>
              <w:top w:color="073763" w:space="0" w:sz="4" w:val="single"/>
              <w:bottom w:color="073763" w:space="0" w:sz="4" w:val="single"/>
            </w:tcBorders>
          </w:tcPr>
          <w:p w:rsidR="00000000" w:rsidDel="00000000" w:rsidP="00000000" w:rsidRDefault="00000000" w:rsidRPr="00000000" w14:paraId="0000028F">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Chinese or South East Asian</w:t>
            </w:r>
          </w:p>
          <w:p w:rsidR="00000000" w:rsidDel="00000000" w:rsidP="00000000" w:rsidRDefault="00000000" w:rsidRPr="00000000" w14:paraId="00000290">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Chinese:</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1">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Vietnamese: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2">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tl w:val="0"/>
              </w:rPr>
            </w:r>
          </w:p>
        </w:tc>
      </w:tr>
      <w:tr>
        <w:trPr>
          <w:cantSplit w:val="0"/>
          <w:trHeight w:val="245" w:hRule="atLeast"/>
          <w:tblHeader w:val="0"/>
        </w:trPr>
        <w:tc>
          <w:tcPr>
            <w:tcBorders>
              <w:top w:color="0072b9" w:space="0" w:sz="8" w:val="single"/>
              <w:bottom w:color="0072b9" w:space="0" w:sz="8" w:val="single"/>
            </w:tcBorders>
          </w:tcPr>
          <w:p w:rsidR="00000000" w:rsidDel="00000000" w:rsidP="00000000" w:rsidRDefault="00000000" w:rsidRPr="00000000" w14:paraId="00000293">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Asian or Asian British</w:t>
            </w:r>
          </w:p>
          <w:p w:rsidR="00000000" w:rsidDel="00000000" w:rsidP="00000000" w:rsidRDefault="00000000" w:rsidRPr="00000000" w14:paraId="00000294">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397"/>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Indian: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5">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397"/>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Pakistani:</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6">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397"/>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Bangladeshi:</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7">
            <w:pPr>
              <w:keepNext w:val="0"/>
              <w:keepLines w:val="0"/>
              <w:widowControl w:val="0"/>
              <w:pBdr>
                <w:top w:space="0" w:sz="0" w:val="nil"/>
                <w:left w:space="0" w:sz="0" w:val="nil"/>
                <w:bottom w:space="0" w:sz="0" w:val="nil"/>
                <w:right w:space="0" w:sz="0" w:val="nil"/>
                <w:between w:space="0" w:sz="0" w:val="nil"/>
              </w:pBdr>
              <w:shd w:fill="auto" w:val="clear"/>
              <w:tabs>
                <w:tab w:val="left" w:leader="none" w:pos="2268"/>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Any other Asian background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8">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Please specify:</w:t>
            </w:r>
          </w:p>
        </w:tc>
        <w:tc>
          <w:tcPr>
            <w:tcBorders>
              <w:top w:color="073763" w:space="0" w:sz="4" w:val="single"/>
              <w:bottom w:color="073763" w:space="0" w:sz="4" w:val="single"/>
            </w:tcBorders>
          </w:tcPr>
          <w:p w:rsidR="00000000" w:rsidDel="00000000" w:rsidP="00000000" w:rsidRDefault="00000000" w:rsidRPr="00000000" w14:paraId="00000299">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Mixed</w:t>
            </w:r>
          </w:p>
          <w:p w:rsidR="00000000" w:rsidDel="00000000" w:rsidP="00000000" w:rsidRDefault="00000000" w:rsidRPr="00000000" w14:paraId="0000029A">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419"/>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White and Black Caribbean: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B">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419"/>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White and Black African: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C">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419"/>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White and Asian:</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D">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419"/>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Any other Mixed background: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9E">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Please specify:</w:t>
              <w:tab/>
            </w:r>
          </w:p>
        </w:tc>
      </w:tr>
      <w:tr>
        <w:trPr>
          <w:cantSplit w:val="0"/>
          <w:tblHeader w:val="0"/>
        </w:trPr>
        <w:tc>
          <w:tcPr>
            <w:gridSpan w:val="2"/>
            <w:tcBorders>
              <w:top w:color="073763" w:space="0" w:sz="4" w:val="single"/>
              <w:bottom w:color="0072b9" w:space="0" w:sz="8" w:val="single"/>
            </w:tcBorders>
          </w:tcPr>
          <w:p w:rsidR="00000000" w:rsidDel="00000000" w:rsidP="00000000" w:rsidRDefault="00000000" w:rsidRPr="00000000" w14:paraId="0000029F">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Any other ethnic group</w:t>
            </w:r>
          </w:p>
          <w:p w:rsidR="00000000" w:rsidDel="00000000" w:rsidP="00000000" w:rsidRDefault="00000000" w:rsidRPr="00000000" w14:paraId="000002A0">
            <w:pPr>
              <w:keepNext w:val="0"/>
              <w:keepLines w:val="0"/>
              <w:widowControl w:val="0"/>
              <w:pBdr>
                <w:top w:space="0" w:sz="0" w:val="nil"/>
                <w:left w:space="0" w:sz="0" w:val="nil"/>
                <w:bottom w:space="0" w:sz="0" w:val="nil"/>
                <w:right w:space="0" w:sz="0" w:val="nil"/>
                <w:between w:space="0" w:sz="0" w:val="nil"/>
              </w:pBdr>
              <w:shd w:fill="auto" w:val="clear"/>
              <w:tabs>
                <w:tab w:val="left" w:leader="none" w:pos="2255"/>
                <w:tab w:val="left" w:leader="none" w:pos="2419"/>
                <w:tab w:val="left" w:leader="none" w:pos="3600"/>
                <w:tab w:val="left" w:leader="none" w:pos="5220"/>
                <w:tab w:val="left" w:leader="none" w:pos="6480"/>
                <w:tab w:val="left" w:leader="none" w:pos="8100"/>
                <w:tab w:val="left" w:leader="none" w:pos="9540"/>
              </w:tabs>
              <w:spacing w:after="0" w:before="60" w:line="288"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Any other background: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A1">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Please specify:</w:t>
            </w:r>
          </w:p>
        </w:tc>
      </w:tr>
      <w:tr>
        <w:trPr>
          <w:cantSplit w:val="0"/>
          <w:tblHeader w:val="0"/>
        </w:trPr>
        <w:tc>
          <w:tcPr>
            <w:gridSpan w:val="2"/>
            <w:tcBorders>
              <w:top w:color="0072b9" w:space="0" w:sz="8" w:val="single"/>
            </w:tcBorders>
          </w:tcPr>
          <w:p w:rsidR="00000000" w:rsidDel="00000000" w:rsidP="00000000" w:rsidRDefault="00000000" w:rsidRPr="00000000" w14:paraId="000002A3">
            <w:pPr>
              <w:keepNext w:val="0"/>
              <w:keepLines w:val="0"/>
              <w:widowControl w:val="0"/>
              <w:pBdr>
                <w:top w:space="0" w:sz="0" w:val="nil"/>
                <w:left w:space="0" w:sz="0" w:val="nil"/>
                <w:bottom w:space="0" w:sz="0" w:val="nil"/>
                <w:right w:space="0" w:sz="0" w:val="nil"/>
                <w:between w:space="0" w:sz="0" w:val="nil"/>
              </w:pBdr>
              <w:shd w:fill="auto" w:val="clear"/>
              <w:tabs>
                <w:tab w:val="left" w:leader="none" w:pos="720"/>
                <w:tab w:val="left" w:leader="none" w:pos="2160"/>
                <w:tab w:val="left" w:leader="none" w:pos="3600"/>
                <w:tab w:val="left" w:leader="none" w:pos="5220"/>
                <w:tab w:val="left" w:leader="none" w:pos="6480"/>
                <w:tab w:val="left" w:leader="none" w:pos="8100"/>
                <w:tab w:val="left" w:leader="none" w:pos="9923"/>
              </w:tabs>
              <w:spacing w:after="20" w:before="60" w:line="288"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Do not wish to disclose: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t xml:space="preserve">  </w:t>
            </w:r>
            <w:r w:rsidDel="00000000" w:rsidR="00000000" w:rsidRPr="00000000">
              <w:rPr>
                <w:rFonts w:ascii="Noto Sans Symbols" w:cs="Noto Sans Symbols" w:eastAsia="Noto Sans Symbols" w:hAnsi="Noto Sans Symbols"/>
                <w:b w:val="0"/>
                <w:i w:val="0"/>
                <w:smallCaps w:val="0"/>
                <w:strike w:val="0"/>
                <w:color w:val="000000"/>
                <w:sz w:val="16"/>
                <w:szCs w:val="16"/>
                <w:u w:val="none"/>
                <w:shd w:fill="auto" w:val="clear"/>
                <w:vertAlign w:val="baseline"/>
                <w:rtl w:val="0"/>
              </w:rPr>
              <w:t xml:space="preserve">•</w:t>
            </w:r>
            <w:r w:rsidDel="00000000" w:rsidR="00000000" w:rsidRPr="00000000">
              <w:rPr>
                <w:rtl w:val="0"/>
              </w:rPr>
            </w:r>
          </w:p>
        </w:tc>
      </w:tr>
    </w:tbl>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240" w:lineRule="auto"/>
        <w:ind w:left="0" w:right="0" w:firstLine="0"/>
        <w:jc w:val="left"/>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2A6">
      <w:pPr>
        <w:widowControl w:val="0"/>
        <w:tabs>
          <w:tab w:val="left" w:leader="none" w:pos="8535"/>
        </w:tabs>
        <w:spacing w:after="120" w:before="120" w:line="200" w:lineRule="auto"/>
        <w:rPr>
          <w:rFonts w:ascii="Calibri" w:cs="Calibri" w:eastAsia="Calibri" w:hAnsi="Calibri"/>
          <w:color w:val="0072b9"/>
        </w:rPr>
      </w:pPr>
      <w:r w:rsidDel="00000000" w:rsidR="00000000" w:rsidRPr="00000000">
        <w:rPr>
          <w:rFonts w:ascii="Calibri" w:cs="Calibri" w:eastAsia="Calibri" w:hAnsi="Calibri"/>
          <w:color w:val="0072b9"/>
          <w:sz w:val="28"/>
          <w:szCs w:val="28"/>
          <w:rtl w:val="0"/>
        </w:rPr>
        <w:t xml:space="preserve">Language </w:t>
      </w:r>
      <w:r w:rsidDel="00000000" w:rsidR="00000000" w:rsidRPr="00000000">
        <w:rPr>
          <w:rFonts w:ascii="Calibri" w:cs="Calibri" w:eastAsia="Calibri" w:hAnsi="Calibri"/>
          <w:color w:val="0072b9"/>
          <w:sz w:val="16"/>
          <w:szCs w:val="16"/>
          <w:rtl w:val="0"/>
        </w:rPr>
        <w:t xml:space="preserve">(please tick)</w:t>
      </w:r>
      <w:r w:rsidDel="00000000" w:rsidR="00000000" w:rsidRPr="00000000">
        <w:rPr>
          <w:rtl w:val="0"/>
        </w:rPr>
      </w:r>
    </w:p>
    <w:tbl>
      <w:tblPr>
        <w:tblStyle w:val="Table26"/>
        <w:tblW w:w="10530.0" w:type="dxa"/>
        <w:jc w:val="left"/>
        <w:tblInd w:w="68.0" w:type="dxa"/>
        <w:tblBorders>
          <w:top w:color="073763" w:space="0" w:sz="12" w:val="single"/>
          <w:left w:color="000000" w:space="0" w:sz="4" w:val="single"/>
          <w:bottom w:color="073763" w:space="0" w:sz="12" w:val="single"/>
          <w:right w:color="000000" w:space="0" w:sz="4" w:val="single"/>
          <w:insideH w:color="073763" w:space="0" w:sz="12" w:val="single"/>
          <w:insideV w:color="000000" w:space="0" w:sz="4" w:val="single"/>
        </w:tblBorders>
        <w:tblLayout w:type="fixed"/>
        <w:tblLook w:val="0000"/>
      </w:tblPr>
      <w:tblGrid>
        <w:gridCol w:w="2460"/>
        <w:gridCol w:w="5205"/>
        <w:gridCol w:w="2865"/>
        <w:tblGridChange w:id="0">
          <w:tblGrid>
            <w:gridCol w:w="2460"/>
            <w:gridCol w:w="5205"/>
            <w:gridCol w:w="2865"/>
          </w:tblGrid>
        </w:tblGridChange>
      </w:tblGrid>
      <w:tr>
        <w:trPr>
          <w:cantSplit w:val="0"/>
          <w:tblHeader w:val="0"/>
        </w:trPr>
        <w:tc>
          <w:tcPr>
            <w:tcBorders>
              <w:top w:color="000000" w:space="0" w:sz="0" w:val="nil"/>
              <w:bottom w:color="0072b9" w:space="0" w:sz="12" w:val="single"/>
            </w:tcBorders>
            <w:tcMar>
              <w:top w:w="0.0" w:type="dxa"/>
              <w:left w:w="108.0" w:type="dxa"/>
              <w:bottom w:w="0.0" w:type="dxa"/>
              <w:right w:w="108.0" w:type="dxa"/>
            </w:tcMar>
            <w:vAlign w:val="center"/>
          </w:tcPr>
          <w:p w:rsidR="00000000" w:rsidDel="00000000" w:rsidP="00000000" w:rsidRDefault="00000000" w:rsidRPr="00000000" w14:paraId="000002A7">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Language</w:t>
            </w:r>
          </w:p>
        </w:tc>
        <w:tc>
          <w:tcPr>
            <w:tcBorders>
              <w:top w:color="000000" w:space="0" w:sz="0" w:val="nil"/>
              <w:bottom w:color="0072b9" w:space="0" w:sz="12" w:val="single"/>
            </w:tcBorders>
            <w:tcMar>
              <w:top w:w="0.0" w:type="dxa"/>
              <w:left w:w="108.0" w:type="dxa"/>
              <w:bottom w:w="0.0" w:type="dxa"/>
              <w:right w:w="108.0" w:type="dxa"/>
            </w:tcMar>
            <w:vAlign w:val="center"/>
          </w:tcPr>
          <w:p w:rsidR="00000000" w:rsidDel="00000000" w:rsidP="00000000" w:rsidRDefault="00000000" w:rsidRPr="00000000" w14:paraId="000002A8">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Fluency (Mother Tongue or qualified fluency etc)</w:t>
            </w:r>
          </w:p>
        </w:tc>
        <w:tc>
          <w:tcPr>
            <w:tcBorders>
              <w:top w:color="000000" w:space="0" w:sz="0" w:val="nil"/>
              <w:bottom w:color="0072b9" w:space="0" w:sz="12" w:val="single"/>
            </w:tcBorders>
            <w:tcMar>
              <w:top w:w="0.0" w:type="dxa"/>
              <w:left w:w="108.0" w:type="dxa"/>
              <w:bottom w:w="0.0" w:type="dxa"/>
              <w:right w:w="108.0" w:type="dxa"/>
            </w:tcMar>
            <w:vAlign w:val="center"/>
          </w:tcPr>
          <w:p w:rsidR="00000000" w:rsidDel="00000000" w:rsidP="00000000" w:rsidRDefault="00000000" w:rsidRPr="00000000" w14:paraId="000002A9">
            <w:pPr>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Is this your first Language?</w:t>
            </w:r>
          </w:p>
        </w:tc>
      </w:tr>
      <w:tr>
        <w:trPr>
          <w:cantSplit w:val="0"/>
          <w:tblHeader w:val="0"/>
        </w:trPr>
        <w:tc>
          <w:tcPr>
            <w:tcBorders>
              <w:top w:color="0072b9" w:space="0" w:sz="12" w:val="single"/>
              <w:bottom w:color="0072b9" w:space="0" w:sz="8" w:val="single"/>
            </w:tcBorders>
            <w:tcMar>
              <w:top w:w="0.0" w:type="dxa"/>
              <w:left w:w="108.0" w:type="dxa"/>
              <w:bottom w:w="0.0" w:type="dxa"/>
              <w:right w:w="108.0" w:type="dxa"/>
            </w:tcMar>
            <w:vAlign w:val="center"/>
          </w:tcPr>
          <w:p w:rsidR="00000000" w:rsidDel="00000000" w:rsidP="00000000" w:rsidRDefault="00000000" w:rsidRPr="00000000" w14:paraId="000002AA">
            <w:pPr>
              <w:rPr>
                <w:rFonts w:ascii="Calibri" w:cs="Calibri" w:eastAsia="Calibri" w:hAnsi="Calibri"/>
              </w:rPr>
            </w:pPr>
            <w:r w:rsidDel="00000000" w:rsidR="00000000" w:rsidRPr="00000000">
              <w:rPr>
                <w:rtl w:val="0"/>
              </w:rPr>
            </w:r>
          </w:p>
        </w:tc>
        <w:tc>
          <w:tcPr>
            <w:tcBorders>
              <w:top w:color="0072b9" w:space="0" w:sz="12" w:val="single"/>
              <w:bottom w:color="073763" w:space="0" w:sz="4" w:val="single"/>
            </w:tcBorders>
            <w:tcMar>
              <w:top w:w="0.0" w:type="dxa"/>
              <w:left w:w="108.0" w:type="dxa"/>
              <w:bottom w:w="0.0" w:type="dxa"/>
              <w:right w:w="108.0" w:type="dxa"/>
            </w:tcMar>
            <w:vAlign w:val="center"/>
          </w:tcPr>
          <w:p w:rsidR="00000000" w:rsidDel="00000000" w:rsidP="00000000" w:rsidRDefault="00000000" w:rsidRPr="00000000" w14:paraId="000002A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Mother Tongue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Fluency (Qualified)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Other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tl w:val="0"/>
              </w:rPr>
            </w:r>
          </w:p>
        </w:tc>
        <w:tc>
          <w:tcPr>
            <w:tcBorders>
              <w:top w:color="0072b9" w:space="0" w:sz="12" w:val="single"/>
              <w:bottom w:color="073763" w:space="0" w:sz="4" w:val="single"/>
            </w:tcBorders>
            <w:tcMar>
              <w:top w:w="0.0" w:type="dxa"/>
              <w:left w:w="108.0" w:type="dxa"/>
              <w:bottom w:w="0.0" w:type="dxa"/>
              <w:right w:w="108.0" w:type="dxa"/>
            </w:tcMar>
            <w:vAlign w:val="center"/>
          </w:tcPr>
          <w:p w:rsidR="00000000" w:rsidDel="00000000" w:rsidP="00000000" w:rsidRDefault="00000000" w:rsidRPr="00000000" w14:paraId="000002AC">
            <w:pPr>
              <w:rPr>
                <w:rFonts w:ascii="Calibri" w:cs="Calibri" w:eastAsia="Calibri" w:hAnsi="Calibri"/>
              </w:rPr>
            </w:pPr>
            <w:r w:rsidDel="00000000" w:rsidR="00000000" w:rsidRPr="00000000">
              <w:rPr>
                <w:rtl w:val="0"/>
              </w:rPr>
            </w:r>
          </w:p>
        </w:tc>
      </w:tr>
      <w:tr>
        <w:trPr>
          <w:cantSplit w:val="0"/>
          <w:tblHeader w:val="0"/>
        </w:trPr>
        <w:tc>
          <w:tcPr>
            <w:tcBorders>
              <w:top w:color="0072b9" w:space="0" w:sz="8" w:val="single"/>
              <w:bottom w:color="0072b9" w:space="0" w:sz="8" w:val="single"/>
            </w:tcBorders>
            <w:tcMar>
              <w:top w:w="0.0" w:type="dxa"/>
              <w:left w:w="108.0" w:type="dxa"/>
              <w:bottom w:w="0.0" w:type="dxa"/>
              <w:right w:w="108.0" w:type="dxa"/>
            </w:tcMar>
            <w:vAlign w:val="center"/>
          </w:tcPr>
          <w:p w:rsidR="00000000" w:rsidDel="00000000" w:rsidP="00000000" w:rsidRDefault="00000000" w:rsidRPr="00000000" w14:paraId="000002AD">
            <w:pPr>
              <w:rPr>
                <w:rFonts w:ascii="Calibri" w:cs="Calibri" w:eastAsia="Calibri" w:hAnsi="Calibri"/>
              </w:rPr>
            </w:pPr>
            <w:r w:rsidDel="00000000" w:rsidR="00000000" w:rsidRPr="00000000">
              <w:rPr>
                <w:rtl w:val="0"/>
              </w:rPr>
            </w:r>
          </w:p>
        </w:tc>
        <w:tc>
          <w:tcPr>
            <w:tcBorders>
              <w:top w:color="073763" w:space="0" w:sz="4" w:val="single"/>
              <w:bottom w:color="073763" w:space="0" w:sz="4" w:val="single"/>
            </w:tcBorders>
            <w:tcMar>
              <w:top w:w="0.0" w:type="dxa"/>
              <w:left w:w="108.0" w:type="dxa"/>
              <w:bottom w:w="0.0" w:type="dxa"/>
              <w:right w:w="108.0" w:type="dxa"/>
            </w:tcMar>
            <w:vAlign w:val="center"/>
          </w:tcPr>
          <w:p w:rsidR="00000000" w:rsidDel="00000000" w:rsidP="00000000" w:rsidRDefault="00000000" w:rsidRPr="00000000" w14:paraId="000002AE">
            <w:pPr>
              <w:rPr>
                <w:rFonts w:ascii="Calibri" w:cs="Calibri" w:eastAsia="Calibri" w:hAnsi="Calibri"/>
              </w:rPr>
            </w:pPr>
            <w:r w:rsidDel="00000000" w:rsidR="00000000" w:rsidRPr="00000000">
              <w:rPr>
                <w:rFonts w:ascii="Calibri" w:cs="Calibri" w:eastAsia="Calibri" w:hAnsi="Calibri"/>
                <w:sz w:val="20"/>
                <w:szCs w:val="20"/>
                <w:rtl w:val="0"/>
              </w:rPr>
              <w:t xml:space="preserve">Mother Tongue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Fluency (Qualified)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Other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tl w:val="0"/>
              </w:rPr>
            </w:r>
          </w:p>
        </w:tc>
        <w:tc>
          <w:tcPr>
            <w:tcBorders>
              <w:top w:color="073763" w:space="0" w:sz="4" w:val="single"/>
              <w:bottom w:color="073763" w:space="0" w:sz="4" w:val="single"/>
            </w:tcBorders>
            <w:tcMar>
              <w:top w:w="0.0" w:type="dxa"/>
              <w:left w:w="108.0" w:type="dxa"/>
              <w:bottom w:w="0.0" w:type="dxa"/>
              <w:right w:w="108.0" w:type="dxa"/>
            </w:tcMar>
            <w:vAlign w:val="center"/>
          </w:tcPr>
          <w:p w:rsidR="00000000" w:rsidDel="00000000" w:rsidP="00000000" w:rsidRDefault="00000000" w:rsidRPr="00000000" w14:paraId="000002AF">
            <w:pPr>
              <w:rPr>
                <w:rFonts w:ascii="Calibri" w:cs="Calibri" w:eastAsia="Calibri" w:hAnsi="Calibri"/>
              </w:rPr>
            </w:pPr>
            <w:r w:rsidDel="00000000" w:rsidR="00000000" w:rsidRPr="00000000">
              <w:rPr>
                <w:rtl w:val="0"/>
              </w:rPr>
            </w:r>
          </w:p>
        </w:tc>
      </w:tr>
      <w:tr>
        <w:trPr>
          <w:cantSplit w:val="0"/>
          <w:tblHeader w:val="0"/>
        </w:trPr>
        <w:tc>
          <w:tcPr>
            <w:tcBorders>
              <w:top w:color="0072b9" w:space="0" w:sz="8" w:val="single"/>
              <w:bottom w:color="0072b9" w:space="0" w:sz="12" w:val="single"/>
            </w:tcBorders>
            <w:tcMar>
              <w:top w:w="0.0" w:type="dxa"/>
              <w:left w:w="108.0" w:type="dxa"/>
              <w:bottom w:w="0.0" w:type="dxa"/>
              <w:right w:w="108.0" w:type="dxa"/>
            </w:tcMar>
            <w:vAlign w:val="center"/>
          </w:tcPr>
          <w:p w:rsidR="00000000" w:rsidDel="00000000" w:rsidP="00000000" w:rsidRDefault="00000000" w:rsidRPr="00000000" w14:paraId="000002B0">
            <w:pPr>
              <w:rPr>
                <w:rFonts w:ascii="Calibri" w:cs="Calibri" w:eastAsia="Calibri" w:hAnsi="Calibri"/>
              </w:rPr>
            </w:pPr>
            <w:r w:rsidDel="00000000" w:rsidR="00000000" w:rsidRPr="00000000">
              <w:rPr>
                <w:rtl w:val="0"/>
              </w:rPr>
            </w:r>
          </w:p>
        </w:tc>
        <w:tc>
          <w:tcPr>
            <w:tcBorders>
              <w:top w:color="073763" w:space="0" w:sz="4" w:val="single"/>
              <w:bottom w:color="0072b9" w:space="0" w:sz="12" w:val="single"/>
            </w:tcBorders>
            <w:tcMar>
              <w:top w:w="0.0" w:type="dxa"/>
              <w:left w:w="108.0" w:type="dxa"/>
              <w:bottom w:w="0.0" w:type="dxa"/>
              <w:right w:w="108.0" w:type="dxa"/>
            </w:tcMar>
            <w:vAlign w:val="center"/>
          </w:tcPr>
          <w:p w:rsidR="00000000" w:rsidDel="00000000" w:rsidP="00000000" w:rsidRDefault="00000000" w:rsidRPr="00000000" w14:paraId="000002B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Mother Tongue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Fluency (Qualified)</w:t>
            </w:r>
            <w:r w:rsidDel="00000000" w:rsidR="00000000" w:rsidRPr="00000000">
              <w:rPr>
                <w:rFonts w:ascii="Calibri" w:cs="Calibri" w:eastAsia="Calibri" w:hAnsi="Calibri"/>
                <w:rtl w:val="0"/>
              </w:rPr>
              <w:t xml:space="preserve">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Other  </w:t>
            </w:r>
            <w:r w:rsidDel="00000000" w:rsidR="00000000" w:rsidRPr="00000000">
              <w:rPr>
                <w:rFonts w:ascii="Noto Sans Symbols" w:cs="Noto Sans Symbols" w:eastAsia="Noto Sans Symbols" w:hAnsi="Noto Sans Symbols"/>
                <w:sz w:val="16"/>
                <w:szCs w:val="16"/>
                <w:rtl w:val="0"/>
              </w:rPr>
              <w:t xml:space="preserve">•</w:t>
            </w:r>
            <w:r w:rsidDel="00000000" w:rsidR="00000000" w:rsidRPr="00000000">
              <w:rPr>
                <w:rtl w:val="0"/>
              </w:rPr>
            </w:r>
          </w:p>
        </w:tc>
        <w:tc>
          <w:tcPr>
            <w:tcBorders>
              <w:top w:color="073763" w:space="0" w:sz="4" w:val="single"/>
              <w:bottom w:color="0072b9" w:space="0" w:sz="12" w:val="single"/>
            </w:tcBorders>
            <w:tcMar>
              <w:top w:w="0.0" w:type="dxa"/>
              <w:left w:w="108.0" w:type="dxa"/>
              <w:bottom w:w="0.0" w:type="dxa"/>
              <w:right w:w="108.0" w:type="dxa"/>
            </w:tcMar>
            <w:vAlign w:val="center"/>
          </w:tcPr>
          <w:p w:rsidR="00000000" w:rsidDel="00000000" w:rsidP="00000000" w:rsidRDefault="00000000" w:rsidRPr="00000000" w14:paraId="000002B2">
            <w:pPr>
              <w:rPr>
                <w:rFonts w:ascii="Calibri" w:cs="Calibri" w:eastAsia="Calibri" w:hAnsi="Calibri"/>
              </w:rPr>
            </w:pPr>
            <w:r w:rsidDel="00000000" w:rsidR="00000000" w:rsidRPr="00000000">
              <w:rPr>
                <w:rtl w:val="0"/>
              </w:rPr>
            </w:r>
          </w:p>
        </w:tc>
      </w:tr>
    </w:tbl>
    <w:p w:rsidR="00000000" w:rsidDel="00000000" w:rsidP="00000000" w:rsidRDefault="00000000" w:rsidRPr="00000000" w14:paraId="000002B3">
      <w:pPr>
        <w:rPr>
          <w:rFonts w:ascii="Calibri" w:cs="Calibri" w:eastAsia="Calibri" w:hAnsi="Calibri"/>
          <w:sz w:val="21"/>
          <w:szCs w:val="21"/>
        </w:rPr>
      </w:pPr>
      <w:r w:rsidDel="00000000" w:rsidR="00000000" w:rsidRPr="00000000">
        <w:rPr>
          <w:rtl w:val="0"/>
        </w:rPr>
      </w:r>
    </w:p>
    <w:sectPr>
      <w:type w:val="nextPage"/>
      <w:pgSz w:h="16840" w:w="11900" w:orient="portrait"/>
      <w:pgMar w:bottom="561.6" w:top="561.6" w:left="561.6" w:right="561.6" w:header="561.6" w:footer="561.6"/>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 w:name="Courier New"/>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5">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72b9"/>
        <w:sz w:val="24"/>
        <w:szCs w:val="24"/>
        <w:u w:val="none"/>
        <w:shd w:fill="auto" w:val="clear"/>
        <w:vertAlign w:val="baseline"/>
      </w:rPr>
    </w:pPr>
    <w:r w:rsidDel="00000000" w:rsidR="00000000" w:rsidRPr="00000000">
      <w:rPr>
        <w:rFonts w:ascii="Calibri" w:cs="Calibri" w:eastAsia="Calibri" w:hAnsi="Calibri"/>
        <w:b w:val="0"/>
        <w:i w:val="0"/>
        <w:smallCaps w:val="0"/>
        <w:strike w:val="0"/>
        <w:color w:val="0072b9"/>
        <w:sz w:val="24"/>
        <w:szCs w:val="24"/>
        <w:u w:val="none"/>
        <w:shd w:fill="auto" w:val="clear"/>
        <w:vertAlign w:val="baseline"/>
        <w:rtl w:val="0"/>
      </w:rPr>
      <w:t xml:space="preserve">Page | </w:t>
    </w:r>
    <w:r w:rsidDel="00000000" w:rsidR="00000000" w:rsidRPr="00000000">
      <w:rPr>
        <w:rFonts w:ascii="Calibri" w:cs="Calibri" w:eastAsia="Calibri" w:hAnsi="Calibri"/>
        <w:b w:val="0"/>
        <w:i w:val="0"/>
        <w:smallCaps w:val="0"/>
        <w:strike w:val="0"/>
        <w:color w:val="0072b9"/>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-241299</wp:posOffset>
              </wp:positionH>
              <wp:positionV relativeFrom="paragraph">
                <wp:posOffset>139700</wp:posOffset>
              </wp:positionV>
              <wp:extent cx="1019175" cy="228600"/>
              <wp:effectExtent b="0" l="0" r="0" t="0"/>
              <wp:wrapNone/>
              <wp:docPr id="5" name=""/>
              <a:graphic>
                <a:graphicData uri="http://schemas.microsoft.com/office/word/2010/wordprocessingShape">
                  <wps:wsp>
                    <wps:cNvSpPr/>
                    <wps:cNvPr id="2" name="Shape 2"/>
                    <wps:spPr>
                      <a:xfrm>
                        <a:off x="4850700" y="3678400"/>
                        <a:ext cx="990600" cy="203200"/>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0"/>
                              <w:i w:val="0"/>
                              <w:smallCaps w:val="0"/>
                              <w:strike w:val="0"/>
                              <w:color w:val="000000"/>
                              <w:sz w:val="16"/>
                              <w:vertAlign w:val="baseline"/>
                            </w:rPr>
                            <w:t xml:space="preserve">V.5 – March 2023</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-241299</wp:posOffset>
              </wp:positionH>
              <wp:positionV relativeFrom="paragraph">
                <wp:posOffset>139700</wp:posOffset>
              </wp:positionV>
              <wp:extent cx="1019175" cy="228600"/>
              <wp:effectExtent b="0" l="0" r="0" t="0"/>
              <wp:wrapNone/>
              <wp:docPr id="5"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019175" cy="22860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5886450</wp:posOffset>
          </wp:positionH>
          <wp:positionV relativeFrom="paragraph">
            <wp:posOffset>0</wp:posOffset>
          </wp:positionV>
          <wp:extent cx="1209104" cy="548813"/>
          <wp:effectExtent b="0" l="0" r="0" t="0"/>
          <wp:wrapNone/>
          <wp:docPr descr="PrimAd_Logotype_RGB_small.jpg" id="8" name="image1.jpg"/>
          <a:graphic>
            <a:graphicData uri="http://schemas.openxmlformats.org/drawingml/2006/picture">
              <pic:pic>
                <pic:nvPicPr>
                  <pic:cNvPr descr="PrimAd_Logotype_RGB_small.jpg" id="0" name="image1.jpg"/>
                  <pic:cNvPicPr preferRelativeResize="0"/>
                </pic:nvPicPr>
                <pic:blipFill>
                  <a:blip r:embed="rId2"/>
                  <a:srcRect b="18366" l="7406" r="7406" t="17347"/>
                  <a:stretch>
                    <a:fillRect/>
                  </a:stretch>
                </pic:blipFill>
                <pic:spPr>
                  <a:xfrm>
                    <a:off x="0" y="0"/>
                    <a:ext cx="1209104" cy="548813"/>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B4">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-355599</wp:posOffset>
              </wp:positionH>
              <wp:positionV relativeFrom="paragraph">
                <wp:posOffset>-406399</wp:posOffset>
              </wp:positionV>
              <wp:extent cx="7577381" cy="828186"/>
              <wp:effectExtent b="0" l="0" r="0" t="0"/>
              <wp:wrapTopAndBottom distB="0" distT="0"/>
              <wp:docPr id="6" name=""/>
              <a:graphic>
                <a:graphicData uri="http://schemas.microsoft.com/office/word/2010/wordprocessingShape">
                  <wps:wsp>
                    <wps:cNvSpPr/>
                    <wps:cNvPr id="3" name="Shape 3"/>
                    <wps:spPr>
                      <a:xfrm>
                        <a:off x="1571597" y="3379533"/>
                        <a:ext cx="7548806" cy="800935"/>
                      </a:xfrm>
                      <a:prstGeom prst="rect">
                        <a:avLst/>
                      </a:prstGeom>
                      <a:solidFill>
                        <a:srgbClr val="0072B9"/>
                      </a:solidFill>
                      <a:ln cap="flat" cmpd="sng" w="9525">
                        <a:solidFill>
                          <a:srgbClr val="073763"/>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ffffff"/>
                              <w:sz w:val="72"/>
                              <w:vertAlign w:val="baseline"/>
                            </w:rPr>
                            <w:t xml:space="preserve">Application Form - Support</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-355599</wp:posOffset>
              </wp:positionH>
              <wp:positionV relativeFrom="paragraph">
                <wp:posOffset>-406399</wp:posOffset>
              </wp:positionV>
              <wp:extent cx="7577381" cy="828186"/>
              <wp:effectExtent b="0" l="0" r="0" t="0"/>
              <wp:wrapTopAndBottom distB="0" distT="0"/>
              <wp:docPr id="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577381" cy="828186"/>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1069" w:hanging="360"/>
      </w:pPr>
      <w:rPr/>
    </w:lvl>
    <w:lvl w:ilvl="1">
      <w:start w:val="1"/>
      <w:numFmt w:val="lowerLetter"/>
      <w:lvlText w:val="%2."/>
      <w:lvlJc w:val="left"/>
      <w:pPr>
        <w:ind w:left="1789" w:hanging="360"/>
      </w:pPr>
      <w:rPr/>
    </w:lvl>
    <w:lvl w:ilvl="2">
      <w:start w:val="1"/>
      <w:numFmt w:val="lowerRoman"/>
      <w:lvlText w:val="%3."/>
      <w:lvlJc w:val="right"/>
      <w:pPr>
        <w:ind w:left="2509" w:hanging="180"/>
      </w:pPr>
      <w:rPr/>
    </w:lvl>
    <w:lvl w:ilvl="3">
      <w:start w:val="1"/>
      <w:numFmt w:val="decimal"/>
      <w:lvlText w:val="%4."/>
      <w:lvlJc w:val="left"/>
      <w:pPr>
        <w:ind w:left="3229" w:hanging="360"/>
      </w:pPr>
      <w:rPr/>
    </w:lvl>
    <w:lvl w:ilvl="4">
      <w:start w:val="1"/>
      <w:numFmt w:val="lowerLetter"/>
      <w:lvlText w:val="%5."/>
      <w:lvlJc w:val="left"/>
      <w:pPr>
        <w:ind w:left="3949" w:hanging="360"/>
      </w:pPr>
      <w:rPr/>
    </w:lvl>
    <w:lvl w:ilvl="5">
      <w:start w:val="1"/>
      <w:numFmt w:val="lowerRoman"/>
      <w:lvlText w:val="%6."/>
      <w:lvlJc w:val="right"/>
      <w:pPr>
        <w:ind w:left="4669" w:hanging="180"/>
      </w:pPr>
      <w:rPr/>
    </w:lvl>
    <w:lvl w:ilvl="6">
      <w:start w:val="1"/>
      <w:numFmt w:val="decimal"/>
      <w:lvlText w:val="%7."/>
      <w:lvlJc w:val="left"/>
      <w:pPr>
        <w:ind w:left="5389" w:hanging="360"/>
      </w:pPr>
      <w:rPr/>
    </w:lvl>
    <w:lvl w:ilvl="7">
      <w:start w:val="1"/>
      <w:numFmt w:val="lowerLetter"/>
      <w:lvlText w:val="%8."/>
      <w:lvlJc w:val="left"/>
      <w:pPr>
        <w:ind w:left="6109" w:hanging="360"/>
      </w:pPr>
      <w:rPr/>
    </w:lvl>
    <w:lvl w:ilvl="8">
      <w:start w:val="1"/>
      <w:numFmt w:val="lowerRoman"/>
      <w:lvlText w:val="%9."/>
      <w:lvlJc w:val="right"/>
      <w:pPr>
        <w:ind w:left="6829" w:hanging="180"/>
      </w:pPr>
      <w:rPr/>
    </w:lvl>
  </w:abstractNum>
  <w:abstractNum w:abstractNumId="4">
    <w:lvl w:ilvl="0">
      <w:start w:val="1"/>
      <w:numFmt w:val="decimal"/>
      <w:lvlText w:val="%1."/>
      <w:lvlJc w:val="left"/>
      <w:pPr>
        <w:ind w:left="1069" w:hanging="360"/>
      </w:pPr>
      <w:rPr/>
    </w:lvl>
    <w:lvl w:ilvl="1">
      <w:start w:val="1"/>
      <w:numFmt w:val="lowerLetter"/>
      <w:lvlText w:val="%2."/>
      <w:lvlJc w:val="left"/>
      <w:pPr>
        <w:ind w:left="1789" w:hanging="360"/>
      </w:pPr>
      <w:rPr/>
    </w:lvl>
    <w:lvl w:ilvl="2">
      <w:start w:val="1"/>
      <w:numFmt w:val="lowerRoman"/>
      <w:lvlText w:val="%3."/>
      <w:lvlJc w:val="right"/>
      <w:pPr>
        <w:ind w:left="2509" w:hanging="180"/>
      </w:pPr>
      <w:rPr/>
    </w:lvl>
    <w:lvl w:ilvl="3">
      <w:start w:val="1"/>
      <w:numFmt w:val="decimal"/>
      <w:lvlText w:val="%4."/>
      <w:lvlJc w:val="left"/>
      <w:pPr>
        <w:ind w:left="3229" w:hanging="360"/>
      </w:pPr>
      <w:rPr/>
    </w:lvl>
    <w:lvl w:ilvl="4">
      <w:start w:val="1"/>
      <w:numFmt w:val="lowerLetter"/>
      <w:lvlText w:val="%5."/>
      <w:lvlJc w:val="left"/>
      <w:pPr>
        <w:ind w:left="3949" w:hanging="360"/>
      </w:pPr>
      <w:rPr/>
    </w:lvl>
    <w:lvl w:ilvl="5">
      <w:start w:val="1"/>
      <w:numFmt w:val="lowerRoman"/>
      <w:lvlText w:val="%6."/>
      <w:lvlJc w:val="right"/>
      <w:pPr>
        <w:ind w:left="4669" w:hanging="180"/>
      </w:pPr>
      <w:rPr/>
    </w:lvl>
    <w:lvl w:ilvl="6">
      <w:start w:val="1"/>
      <w:numFmt w:val="decimal"/>
      <w:lvlText w:val="%7."/>
      <w:lvlJc w:val="left"/>
      <w:pPr>
        <w:ind w:left="5389" w:hanging="360"/>
      </w:pPr>
      <w:rPr/>
    </w:lvl>
    <w:lvl w:ilvl="7">
      <w:start w:val="1"/>
      <w:numFmt w:val="lowerLetter"/>
      <w:lvlText w:val="%8."/>
      <w:lvlJc w:val="left"/>
      <w:pPr>
        <w:ind w:left="6109" w:hanging="360"/>
      </w:pPr>
      <w:rPr/>
    </w:lvl>
    <w:lvl w:ilvl="8">
      <w:start w:val="1"/>
      <w:numFmt w:val="lowerRoman"/>
      <w:lvlText w:val="%9."/>
      <w:lvlJc w:val="right"/>
      <w:pPr>
        <w:ind w:left="6829"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widowControl w:val="0"/>
      <w:spacing w:after="60" w:before="320" w:line="200" w:lineRule="auto"/>
    </w:pPr>
    <w:rPr>
      <w:rFonts w:ascii="Arial" w:cs="Arial" w:eastAsia="Arial" w:hAnsi="Arial"/>
      <w:color w:val="ff6600"/>
      <w:sz w:val="28"/>
      <w:szCs w:val="28"/>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widowControl w:val="0"/>
      <w:spacing w:after="60" w:before="320" w:line="200" w:lineRule="auto"/>
    </w:pPr>
    <w:rPr>
      <w:rFonts w:ascii="Arial" w:cs="Arial" w:eastAsia="Arial" w:hAnsi="Arial"/>
      <w:color w:val="ff6600"/>
      <w:sz w:val="28"/>
      <w:szCs w:val="28"/>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www.gov.uk/guidance/recruit-teachers-from-overseas" TargetMode="External"/><Relationship Id="rId13" Type="http://schemas.openxmlformats.org/officeDocument/2006/relationships/image" Target="media/image1.jpg"/><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rimaryadvantage.co.uk/wp-content/uploads/2024/06/PAF-Privacy-Notice-for-Job-Applicants-2024.pdf"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primaryadvantage.co.uk/wp-content/uploads/2021/09/Child-protection-safeguarding-policy-2021.pdf" TargetMode="External"/><Relationship Id="rId8" Type="http://schemas.openxmlformats.org/officeDocument/2006/relationships/hyperlink" Target="https://primaryadvantage.co.uk/wp-content/uploads/2021/12/DBS-Policy-Schools-2019.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T3Q6QhTep47E/U/+PE56z3j0jA==">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