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3F9C3" w14:textId="77777777" w:rsidR="008D53D8" w:rsidRDefault="00A047EA">
      <w:pPr>
        <w:pStyle w:val="Heading1"/>
        <w:spacing w:before="0" w:after="0" w:line="276" w:lineRule="auto"/>
        <w:rPr>
          <w:rFonts w:ascii="Calibri" w:eastAsia="Calibri" w:hAnsi="Calibri" w:cs="Calibri"/>
          <w:color w:val="0072B9"/>
          <w:sz w:val="46"/>
          <w:szCs w:val="46"/>
        </w:rPr>
      </w:pPr>
      <w:bookmarkStart w:id="0" w:name="_heading=h.mwefdh2f0d0n" w:colFirst="0" w:colLast="0"/>
      <w:bookmarkEnd w:id="0"/>
      <w:r>
        <w:rPr>
          <w:rFonts w:ascii="Calibri" w:eastAsia="Calibri" w:hAnsi="Calibri" w:cs="Calibri"/>
          <w:b w:val="0"/>
          <w:color w:val="0072B9"/>
          <w:sz w:val="46"/>
          <w:szCs w:val="46"/>
        </w:rPr>
        <w:t>Your guide to completing the form</w:t>
      </w:r>
    </w:p>
    <w:p w14:paraId="2771995D" w14:textId="77777777" w:rsidR="008D53D8" w:rsidRDefault="008D53D8">
      <w:pPr>
        <w:spacing w:line="276" w:lineRule="auto"/>
        <w:rPr>
          <w:rFonts w:ascii="Calibri" w:eastAsia="Calibri" w:hAnsi="Calibri" w:cs="Calibri"/>
          <w:color w:val="0072B9"/>
        </w:rPr>
      </w:pPr>
    </w:p>
    <w:p w14:paraId="4C15515D" w14:textId="77777777" w:rsidR="008D53D8" w:rsidRDefault="00A047EA">
      <w:pPr>
        <w:spacing w:line="276" w:lineRule="auto"/>
        <w:rPr>
          <w:rFonts w:ascii="Calibri" w:eastAsia="Calibri" w:hAnsi="Calibri" w:cs="Calibri"/>
          <w:b/>
          <w:color w:val="0072B9"/>
          <w:sz w:val="28"/>
          <w:szCs w:val="28"/>
        </w:rPr>
      </w:pPr>
      <w:r>
        <w:rPr>
          <w:rFonts w:ascii="Calibri" w:eastAsia="Calibri" w:hAnsi="Calibri" w:cs="Calibri"/>
          <w:b/>
          <w:color w:val="0072B9"/>
          <w:sz w:val="28"/>
          <w:szCs w:val="28"/>
        </w:rPr>
        <w:t>Before you begin:</w:t>
      </w:r>
    </w:p>
    <w:p w14:paraId="68DF28AF" w14:textId="77777777" w:rsidR="008D53D8" w:rsidRDefault="008D53D8">
      <w:pPr>
        <w:spacing w:line="276" w:lineRule="auto"/>
        <w:rPr>
          <w:rFonts w:ascii="Calibri" w:eastAsia="Calibri" w:hAnsi="Calibri" w:cs="Calibri"/>
          <w:sz w:val="21"/>
          <w:szCs w:val="21"/>
        </w:rPr>
      </w:pPr>
    </w:p>
    <w:p w14:paraId="5428C1DA" w14:textId="77777777" w:rsidR="008D53D8" w:rsidRDefault="00A047EA">
      <w:pPr>
        <w:spacing w:line="276" w:lineRule="auto"/>
        <w:rPr>
          <w:rFonts w:ascii="Calibri" w:eastAsia="Calibri" w:hAnsi="Calibri" w:cs="Calibri"/>
          <w:sz w:val="21"/>
          <w:szCs w:val="21"/>
        </w:rPr>
      </w:pPr>
      <w:r>
        <w:rPr>
          <w:rFonts w:ascii="Calibri" w:eastAsia="Calibri" w:hAnsi="Calibri" w:cs="Calibri"/>
          <w:sz w:val="21"/>
          <w:szCs w:val="21"/>
        </w:rPr>
        <w:t xml:space="preserve">Please complete all sections of this form using black ink or type. </w:t>
      </w:r>
    </w:p>
    <w:p w14:paraId="3AA1A0D6" w14:textId="77777777" w:rsidR="008D53D8" w:rsidRDefault="00A047EA">
      <w:pPr>
        <w:spacing w:line="276" w:lineRule="auto"/>
        <w:rPr>
          <w:rFonts w:ascii="Calibri" w:eastAsia="Calibri" w:hAnsi="Calibri" w:cs="Calibri"/>
          <w:sz w:val="21"/>
          <w:szCs w:val="21"/>
        </w:rPr>
      </w:pPr>
      <w:r>
        <w:rPr>
          <w:rFonts w:ascii="Calibri" w:eastAsia="Calibri" w:hAnsi="Calibri" w:cs="Calibri"/>
          <w:sz w:val="21"/>
          <w:szCs w:val="21"/>
        </w:rPr>
        <w:t xml:space="preserve">The sections of this application form that include your personal details and equalities monitoring information will be detached prior to shortlisting. This is to ensure that your application is dealt with objectively. Applications will only be accepted if </w:t>
      </w:r>
      <w:r>
        <w:rPr>
          <w:rFonts w:ascii="Calibri" w:eastAsia="Calibri" w:hAnsi="Calibri" w:cs="Calibri"/>
          <w:sz w:val="21"/>
          <w:szCs w:val="21"/>
        </w:rPr>
        <w:t xml:space="preserve">this form is completed in full. </w:t>
      </w:r>
    </w:p>
    <w:p w14:paraId="65A40702" w14:textId="77777777" w:rsidR="008D53D8" w:rsidRDefault="008D53D8">
      <w:pPr>
        <w:spacing w:line="276" w:lineRule="auto"/>
        <w:rPr>
          <w:rFonts w:ascii="Calibri" w:eastAsia="Calibri" w:hAnsi="Calibri" w:cs="Calibri"/>
          <w:sz w:val="21"/>
          <w:szCs w:val="21"/>
        </w:rPr>
      </w:pPr>
    </w:p>
    <w:p w14:paraId="60ADCCB0" w14:textId="77777777" w:rsidR="008D53D8" w:rsidRDefault="00A047EA">
      <w:pPr>
        <w:spacing w:before="80" w:after="80" w:line="276" w:lineRule="auto"/>
        <w:rPr>
          <w:rFonts w:ascii="Calibri" w:eastAsia="Calibri" w:hAnsi="Calibri" w:cs="Calibri"/>
          <w:sz w:val="21"/>
          <w:szCs w:val="21"/>
        </w:rPr>
      </w:pPr>
      <w:r>
        <w:rPr>
          <w:rFonts w:ascii="Calibri" w:eastAsia="Calibri" w:hAnsi="Calibri" w:cs="Calibri"/>
          <w:sz w:val="21"/>
          <w:szCs w:val="21"/>
        </w:rPr>
        <w:t>Read the advertisement and any additional supporting information provided, including the Job Description and Person Specification. In order to improve your chances of being selected, use specific examples from your experie</w:t>
      </w:r>
      <w:r>
        <w:rPr>
          <w:rFonts w:ascii="Calibri" w:eastAsia="Calibri" w:hAnsi="Calibri" w:cs="Calibri"/>
          <w:sz w:val="21"/>
          <w:szCs w:val="21"/>
        </w:rPr>
        <w:t>nce and relate them to these documents.  which lists the tasks you will be expected to carry out and describes how the job fits in with other employees.</w:t>
      </w:r>
    </w:p>
    <w:p w14:paraId="06926A89" w14:textId="77777777" w:rsidR="008D53D8" w:rsidRDefault="008D53D8">
      <w:pPr>
        <w:spacing w:line="276" w:lineRule="auto"/>
        <w:rPr>
          <w:rFonts w:ascii="Calibri" w:eastAsia="Calibri" w:hAnsi="Calibri" w:cs="Calibri"/>
          <w:sz w:val="21"/>
          <w:szCs w:val="21"/>
        </w:rPr>
      </w:pPr>
    </w:p>
    <w:p w14:paraId="3A0DC124" w14:textId="77777777" w:rsidR="008D53D8" w:rsidRDefault="00A047EA">
      <w:pPr>
        <w:spacing w:line="276" w:lineRule="auto"/>
        <w:rPr>
          <w:rFonts w:ascii="Calibri" w:eastAsia="Calibri" w:hAnsi="Calibri" w:cs="Calibri"/>
          <w:b/>
          <w:color w:val="0072B9"/>
          <w:sz w:val="28"/>
          <w:szCs w:val="28"/>
        </w:rPr>
      </w:pPr>
      <w:r>
        <w:rPr>
          <w:rFonts w:ascii="Calibri" w:eastAsia="Calibri" w:hAnsi="Calibri" w:cs="Calibri"/>
          <w:b/>
          <w:color w:val="0072B9"/>
          <w:sz w:val="28"/>
          <w:szCs w:val="28"/>
        </w:rPr>
        <w:t>Important notes:</w:t>
      </w:r>
    </w:p>
    <w:p w14:paraId="3CB764D6" w14:textId="77777777" w:rsidR="008D53D8" w:rsidRDefault="008D53D8">
      <w:pPr>
        <w:pBdr>
          <w:top w:val="nil"/>
          <w:left w:val="nil"/>
          <w:bottom w:val="nil"/>
          <w:right w:val="nil"/>
          <w:between w:val="nil"/>
        </w:pBdr>
        <w:spacing w:line="276" w:lineRule="auto"/>
        <w:ind w:left="720"/>
        <w:rPr>
          <w:rFonts w:ascii="Calibri" w:eastAsia="Calibri" w:hAnsi="Calibri" w:cs="Calibri"/>
          <w:color w:val="000000"/>
          <w:sz w:val="21"/>
          <w:szCs w:val="21"/>
        </w:rPr>
      </w:pPr>
    </w:p>
    <w:p w14:paraId="62A428A7" w14:textId="77777777" w:rsidR="008D53D8" w:rsidRDefault="00A047EA">
      <w:pPr>
        <w:numPr>
          <w:ilvl w:val="0"/>
          <w:numId w:val="2"/>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 xml:space="preserve">If you want to </w:t>
      </w:r>
      <w:r>
        <w:rPr>
          <w:rFonts w:ascii="Calibri" w:eastAsia="Calibri" w:hAnsi="Calibri" w:cs="Calibri"/>
          <w:b/>
          <w:color w:val="0072B9"/>
          <w:sz w:val="21"/>
          <w:szCs w:val="21"/>
        </w:rPr>
        <w:t>complete the form electronically</w:t>
      </w:r>
      <w:r>
        <w:rPr>
          <w:rFonts w:ascii="Calibri" w:eastAsia="Calibri" w:hAnsi="Calibri" w:cs="Calibri"/>
          <w:color w:val="0072B9"/>
          <w:sz w:val="21"/>
          <w:szCs w:val="21"/>
        </w:rPr>
        <w:t xml:space="preserve"> </w:t>
      </w:r>
      <w:r>
        <w:rPr>
          <w:rFonts w:ascii="Calibri" w:eastAsia="Calibri" w:hAnsi="Calibri" w:cs="Calibri"/>
          <w:color w:val="000000"/>
          <w:sz w:val="21"/>
          <w:szCs w:val="21"/>
        </w:rPr>
        <w:t>and email it to us:</w:t>
      </w:r>
    </w:p>
    <w:p w14:paraId="4EB87060" w14:textId="77777777" w:rsidR="008D53D8" w:rsidRDefault="00A047EA">
      <w:pPr>
        <w:numPr>
          <w:ilvl w:val="0"/>
          <w:numId w:val="3"/>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You can type into the form and can return the completed version to us via email.</w:t>
      </w:r>
    </w:p>
    <w:p w14:paraId="14BBE752" w14:textId="77777777" w:rsidR="008D53D8" w:rsidRDefault="00A047EA">
      <w:pPr>
        <w:numPr>
          <w:ilvl w:val="0"/>
          <w:numId w:val="3"/>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 xml:space="preserve">You will not be able to sign the forms throughout the application form. By e-mailing the form to us, you declare that the information on this form </w:t>
      </w:r>
      <w:proofErr w:type="gramStart"/>
      <w:r>
        <w:rPr>
          <w:rFonts w:ascii="Calibri" w:eastAsia="Calibri" w:hAnsi="Calibri" w:cs="Calibri"/>
          <w:color w:val="000000"/>
          <w:sz w:val="21"/>
          <w:szCs w:val="21"/>
        </w:rPr>
        <w:t>are</w:t>
      </w:r>
      <w:proofErr w:type="gramEnd"/>
      <w:r>
        <w:rPr>
          <w:rFonts w:ascii="Calibri" w:eastAsia="Calibri" w:hAnsi="Calibri" w:cs="Calibri"/>
          <w:color w:val="000000"/>
          <w:sz w:val="21"/>
          <w:szCs w:val="21"/>
        </w:rPr>
        <w:t xml:space="preserve"> true and accurate. Email is taken as substitute for your signature. Please ensure that you type your name</w:t>
      </w:r>
      <w:r>
        <w:rPr>
          <w:rFonts w:ascii="Calibri" w:eastAsia="Calibri" w:hAnsi="Calibri" w:cs="Calibri"/>
          <w:color w:val="000000"/>
          <w:sz w:val="21"/>
          <w:szCs w:val="21"/>
        </w:rPr>
        <w:t xml:space="preserve"> on the Data Protection &amp; Applicant Declaration section to state that you are happy with how we process and use your information. </w:t>
      </w:r>
    </w:p>
    <w:p w14:paraId="07A60378" w14:textId="77777777" w:rsidR="008D53D8" w:rsidRDefault="008D53D8">
      <w:pPr>
        <w:pBdr>
          <w:top w:val="nil"/>
          <w:left w:val="nil"/>
          <w:bottom w:val="nil"/>
          <w:right w:val="nil"/>
          <w:between w:val="nil"/>
        </w:pBdr>
        <w:spacing w:line="276" w:lineRule="auto"/>
        <w:ind w:left="1069"/>
        <w:rPr>
          <w:rFonts w:ascii="Calibri" w:eastAsia="Calibri" w:hAnsi="Calibri" w:cs="Calibri"/>
          <w:color w:val="000000"/>
          <w:sz w:val="21"/>
          <w:szCs w:val="21"/>
        </w:rPr>
      </w:pPr>
    </w:p>
    <w:p w14:paraId="06DFBB6F" w14:textId="77777777" w:rsidR="008D53D8" w:rsidRDefault="00A047EA">
      <w:pPr>
        <w:numPr>
          <w:ilvl w:val="0"/>
          <w:numId w:val="2"/>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 xml:space="preserve">If you want to </w:t>
      </w:r>
      <w:r>
        <w:rPr>
          <w:rFonts w:ascii="Calibri" w:eastAsia="Calibri" w:hAnsi="Calibri" w:cs="Calibri"/>
          <w:b/>
          <w:color w:val="0072B9"/>
          <w:sz w:val="21"/>
          <w:szCs w:val="21"/>
        </w:rPr>
        <w:t>print the form</w:t>
      </w:r>
      <w:r>
        <w:rPr>
          <w:rFonts w:ascii="Calibri" w:eastAsia="Calibri" w:hAnsi="Calibri" w:cs="Calibri"/>
          <w:color w:val="0072B9"/>
          <w:sz w:val="21"/>
          <w:szCs w:val="21"/>
        </w:rPr>
        <w:t xml:space="preserve"> </w:t>
      </w:r>
      <w:r>
        <w:rPr>
          <w:rFonts w:ascii="Calibri" w:eastAsia="Calibri" w:hAnsi="Calibri" w:cs="Calibri"/>
          <w:color w:val="000000"/>
          <w:sz w:val="21"/>
          <w:szCs w:val="21"/>
        </w:rPr>
        <w:t>and send it via post:</w:t>
      </w:r>
    </w:p>
    <w:p w14:paraId="50264493" w14:textId="77777777" w:rsidR="008D53D8" w:rsidRDefault="00A047EA">
      <w:pPr>
        <w:numPr>
          <w:ilvl w:val="0"/>
          <w:numId w:val="4"/>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Complete the form in black ink and ensure that it is legible.</w:t>
      </w:r>
    </w:p>
    <w:p w14:paraId="67219E88" w14:textId="77777777" w:rsidR="008D53D8" w:rsidRDefault="00A047EA">
      <w:pPr>
        <w:numPr>
          <w:ilvl w:val="0"/>
          <w:numId w:val="4"/>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Do not write outside the lines.</w:t>
      </w:r>
    </w:p>
    <w:p w14:paraId="0FCBAD2A" w14:textId="77777777" w:rsidR="008D53D8" w:rsidRDefault="00A047EA">
      <w:pPr>
        <w:numPr>
          <w:ilvl w:val="0"/>
          <w:numId w:val="4"/>
        </w:numPr>
        <w:pBdr>
          <w:top w:val="nil"/>
          <w:left w:val="nil"/>
          <w:bottom w:val="nil"/>
          <w:right w:val="nil"/>
          <w:between w:val="nil"/>
        </w:pBdr>
        <w:spacing w:line="276" w:lineRule="auto"/>
        <w:ind w:hanging="357"/>
        <w:rPr>
          <w:rFonts w:ascii="Calibri" w:eastAsia="Calibri" w:hAnsi="Calibri" w:cs="Calibri"/>
          <w:color w:val="000000"/>
          <w:sz w:val="21"/>
          <w:szCs w:val="21"/>
        </w:rPr>
      </w:pPr>
      <w:bookmarkStart w:id="1" w:name="_heading=h.gjdgxs" w:colFirst="0" w:colLast="0"/>
      <w:bookmarkEnd w:id="1"/>
      <w:r>
        <w:rPr>
          <w:rFonts w:ascii="Calibri" w:eastAsia="Calibri" w:hAnsi="Calibri" w:cs="Calibri"/>
          <w:color w:val="000000"/>
          <w:sz w:val="21"/>
          <w:szCs w:val="21"/>
        </w:rPr>
        <w:t>Ensure that you have read and understood the declarations throughout the form, and that you have signed and dated your completed application form before returning</w:t>
      </w:r>
      <w:r>
        <w:rPr>
          <w:rFonts w:ascii="Calibri" w:eastAsia="Calibri" w:hAnsi="Calibri" w:cs="Calibri"/>
          <w:color w:val="000000"/>
          <w:sz w:val="21"/>
          <w:szCs w:val="21"/>
        </w:rPr>
        <w:t xml:space="preserve"> it.</w:t>
      </w:r>
    </w:p>
    <w:p w14:paraId="13BECB00" w14:textId="77777777" w:rsidR="008D53D8" w:rsidRDefault="008D53D8">
      <w:pPr>
        <w:pBdr>
          <w:top w:val="nil"/>
          <w:left w:val="nil"/>
          <w:bottom w:val="nil"/>
          <w:right w:val="nil"/>
          <w:between w:val="nil"/>
        </w:pBdr>
        <w:spacing w:line="276" w:lineRule="auto"/>
        <w:ind w:left="1069"/>
        <w:rPr>
          <w:rFonts w:ascii="Calibri" w:eastAsia="Calibri" w:hAnsi="Calibri" w:cs="Calibri"/>
          <w:color w:val="000000"/>
          <w:sz w:val="21"/>
          <w:szCs w:val="21"/>
        </w:rPr>
      </w:pPr>
    </w:p>
    <w:p w14:paraId="197E6EF5" w14:textId="77777777" w:rsidR="008D53D8" w:rsidRDefault="00A047EA">
      <w:pPr>
        <w:numPr>
          <w:ilvl w:val="0"/>
          <w:numId w:val="2"/>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You may find it useful to take a copy of your completed application form for your own personal records.</w:t>
      </w:r>
    </w:p>
    <w:p w14:paraId="22736A13" w14:textId="77777777" w:rsidR="008D53D8" w:rsidRDefault="008D53D8">
      <w:pPr>
        <w:pBdr>
          <w:top w:val="nil"/>
          <w:left w:val="nil"/>
          <w:bottom w:val="nil"/>
          <w:right w:val="nil"/>
          <w:between w:val="nil"/>
        </w:pBdr>
        <w:spacing w:after="80" w:line="276" w:lineRule="auto"/>
        <w:ind w:left="720"/>
        <w:rPr>
          <w:rFonts w:ascii="Calibri" w:eastAsia="Calibri" w:hAnsi="Calibri" w:cs="Calibri"/>
          <w:color w:val="000000"/>
          <w:sz w:val="21"/>
          <w:szCs w:val="21"/>
        </w:rPr>
      </w:pPr>
    </w:p>
    <w:p w14:paraId="40B90FCD" w14:textId="77777777" w:rsidR="008D53D8" w:rsidRDefault="00A047EA">
      <w:pPr>
        <w:numPr>
          <w:ilvl w:val="0"/>
          <w:numId w:val="6"/>
        </w:numPr>
        <w:pBdr>
          <w:top w:val="nil"/>
          <w:left w:val="nil"/>
          <w:bottom w:val="nil"/>
          <w:right w:val="nil"/>
          <w:between w:val="nil"/>
        </w:pBdr>
        <w:spacing w:line="276" w:lineRule="auto"/>
        <w:ind w:hanging="357"/>
        <w:rPr>
          <w:rFonts w:ascii="Calibri" w:eastAsia="Calibri" w:hAnsi="Calibri" w:cs="Calibri"/>
          <w:color w:val="000000"/>
          <w:sz w:val="21"/>
          <w:szCs w:val="21"/>
        </w:rPr>
      </w:pPr>
      <w:r>
        <w:rPr>
          <w:rFonts w:ascii="Calibri" w:eastAsia="Calibri" w:hAnsi="Calibri" w:cs="Calibri"/>
          <w:color w:val="000000"/>
          <w:sz w:val="21"/>
          <w:szCs w:val="21"/>
        </w:rPr>
        <w:t xml:space="preserve">You can find a copy of our Safeguarding &amp; Child Protection Policy </w:t>
      </w:r>
      <w:hyperlink r:id="rId8">
        <w:r>
          <w:rPr>
            <w:rFonts w:ascii="Calibri" w:eastAsia="Calibri" w:hAnsi="Calibri" w:cs="Calibri"/>
            <w:color w:val="0072B9"/>
            <w:sz w:val="21"/>
            <w:szCs w:val="21"/>
            <w:u w:val="single"/>
          </w:rPr>
          <w:t>here</w:t>
        </w:r>
      </w:hyperlink>
      <w:r>
        <w:rPr>
          <w:rFonts w:ascii="Calibri" w:eastAsia="Calibri" w:hAnsi="Calibri" w:cs="Calibri"/>
          <w:color w:val="000000"/>
          <w:sz w:val="21"/>
          <w:szCs w:val="21"/>
        </w:rPr>
        <w:t>, as well as our DBS Policy</w:t>
      </w:r>
      <w:r>
        <w:rPr>
          <w:rFonts w:ascii="Calibri" w:eastAsia="Calibri" w:hAnsi="Calibri" w:cs="Calibri"/>
          <w:sz w:val="21"/>
          <w:szCs w:val="21"/>
        </w:rPr>
        <w:t xml:space="preserve"> for </w:t>
      </w:r>
      <w:r>
        <w:rPr>
          <w:rFonts w:ascii="Calibri" w:eastAsia="Calibri" w:hAnsi="Calibri" w:cs="Calibri"/>
          <w:color w:val="000000"/>
          <w:sz w:val="21"/>
          <w:szCs w:val="21"/>
        </w:rPr>
        <w:t xml:space="preserve">employment of ex-offenders </w:t>
      </w:r>
      <w:r>
        <w:rPr>
          <w:rFonts w:ascii="Calibri" w:eastAsia="Calibri" w:hAnsi="Calibri" w:cs="Calibri"/>
          <w:sz w:val="21"/>
          <w:szCs w:val="21"/>
        </w:rPr>
        <w:t>on page 7</w:t>
      </w:r>
      <w:r>
        <w:rPr>
          <w:rFonts w:ascii="Calibri" w:eastAsia="Calibri" w:hAnsi="Calibri" w:cs="Calibri"/>
          <w:color w:val="000000"/>
          <w:sz w:val="21"/>
          <w:szCs w:val="21"/>
        </w:rPr>
        <w:t xml:space="preserve"> </w:t>
      </w:r>
      <w:hyperlink r:id="rId9">
        <w:r>
          <w:rPr>
            <w:rFonts w:ascii="Calibri" w:eastAsia="Calibri" w:hAnsi="Calibri" w:cs="Calibri"/>
            <w:color w:val="0072B9"/>
            <w:sz w:val="21"/>
            <w:szCs w:val="21"/>
            <w:u w:val="single"/>
          </w:rPr>
          <w:t>here</w:t>
        </w:r>
      </w:hyperlink>
      <w:r>
        <w:rPr>
          <w:rFonts w:ascii="Calibri" w:eastAsia="Calibri" w:hAnsi="Calibri" w:cs="Calibri"/>
          <w:color w:val="000000"/>
          <w:sz w:val="21"/>
          <w:szCs w:val="21"/>
        </w:rPr>
        <w:t>.</w:t>
      </w:r>
    </w:p>
    <w:p w14:paraId="16A00E75" w14:textId="77777777" w:rsidR="008D53D8" w:rsidRDefault="00A047EA">
      <w:pPr>
        <w:numPr>
          <w:ilvl w:val="0"/>
          <w:numId w:val="6"/>
        </w:numPr>
        <w:spacing w:line="276" w:lineRule="auto"/>
        <w:rPr>
          <w:rFonts w:ascii="Calibri" w:eastAsia="Calibri" w:hAnsi="Calibri" w:cs="Calibri"/>
          <w:sz w:val="21"/>
          <w:szCs w:val="21"/>
        </w:rPr>
      </w:pPr>
      <w:r>
        <w:rPr>
          <w:rFonts w:ascii="Calibri" w:eastAsia="Calibri" w:hAnsi="Calibri" w:cs="Calibri"/>
          <w:sz w:val="21"/>
          <w:szCs w:val="21"/>
        </w:rPr>
        <w:t xml:space="preserve">For more information about how we use and process your personal data, please click </w:t>
      </w:r>
      <w:hyperlink r:id="rId10">
        <w:r>
          <w:rPr>
            <w:rFonts w:ascii="Calibri" w:eastAsia="Calibri" w:hAnsi="Calibri" w:cs="Calibri"/>
            <w:color w:val="1155CC"/>
            <w:sz w:val="21"/>
            <w:szCs w:val="21"/>
            <w:u w:val="single"/>
          </w:rPr>
          <w:t>here</w:t>
        </w:r>
      </w:hyperlink>
      <w:r>
        <w:rPr>
          <w:rFonts w:ascii="Calibri" w:eastAsia="Calibri" w:hAnsi="Calibri" w:cs="Calibri"/>
          <w:sz w:val="21"/>
          <w:szCs w:val="21"/>
        </w:rPr>
        <w:t>.</w:t>
      </w:r>
    </w:p>
    <w:p w14:paraId="15574FF6" w14:textId="77777777" w:rsidR="008D53D8" w:rsidRDefault="008D53D8">
      <w:pPr>
        <w:rPr>
          <w:rFonts w:ascii="Calibri" w:eastAsia="Calibri" w:hAnsi="Calibri" w:cs="Calibri"/>
          <w:sz w:val="21"/>
          <w:szCs w:val="21"/>
        </w:rPr>
      </w:pPr>
    </w:p>
    <w:p w14:paraId="51A33F59" w14:textId="77777777" w:rsidR="008D53D8" w:rsidRDefault="008D53D8">
      <w:pPr>
        <w:rPr>
          <w:rFonts w:ascii="Calibri" w:eastAsia="Calibri" w:hAnsi="Calibri" w:cs="Calibri"/>
          <w:sz w:val="21"/>
          <w:szCs w:val="21"/>
        </w:rPr>
      </w:pPr>
    </w:p>
    <w:p w14:paraId="7EC20EE6" w14:textId="77777777" w:rsidR="008D53D8" w:rsidRDefault="008D53D8">
      <w:pPr>
        <w:rPr>
          <w:rFonts w:ascii="Calibri" w:eastAsia="Calibri" w:hAnsi="Calibri" w:cs="Calibri"/>
          <w:sz w:val="21"/>
          <w:szCs w:val="21"/>
        </w:rPr>
      </w:pPr>
    </w:p>
    <w:p w14:paraId="75C27806" w14:textId="77777777" w:rsidR="008D53D8" w:rsidRDefault="008D53D8">
      <w:pPr>
        <w:rPr>
          <w:rFonts w:ascii="Calibri" w:eastAsia="Calibri" w:hAnsi="Calibri" w:cs="Calibri"/>
          <w:sz w:val="21"/>
          <w:szCs w:val="21"/>
        </w:rPr>
      </w:pPr>
    </w:p>
    <w:p w14:paraId="408382BA" w14:textId="77777777" w:rsidR="008D53D8" w:rsidRDefault="008D53D8">
      <w:pPr>
        <w:rPr>
          <w:rFonts w:ascii="Calibri" w:eastAsia="Calibri" w:hAnsi="Calibri" w:cs="Calibri"/>
          <w:sz w:val="21"/>
          <w:szCs w:val="21"/>
        </w:rPr>
      </w:pPr>
    </w:p>
    <w:p w14:paraId="103AFFDA" w14:textId="77777777" w:rsidR="008D53D8" w:rsidRDefault="008D53D8">
      <w:pPr>
        <w:rPr>
          <w:rFonts w:ascii="Calibri" w:eastAsia="Calibri" w:hAnsi="Calibri" w:cs="Calibri"/>
          <w:sz w:val="21"/>
          <w:szCs w:val="21"/>
        </w:rPr>
      </w:pPr>
    </w:p>
    <w:p w14:paraId="4275FF59" w14:textId="77777777" w:rsidR="008D53D8" w:rsidRDefault="008D53D8">
      <w:pPr>
        <w:rPr>
          <w:rFonts w:ascii="Calibri" w:eastAsia="Calibri" w:hAnsi="Calibri" w:cs="Calibri"/>
          <w:sz w:val="21"/>
          <w:szCs w:val="21"/>
        </w:rPr>
      </w:pPr>
    </w:p>
    <w:p w14:paraId="43D1D92A" w14:textId="77777777" w:rsidR="008D53D8" w:rsidRDefault="008D53D8">
      <w:pPr>
        <w:rPr>
          <w:rFonts w:ascii="Calibri" w:eastAsia="Calibri" w:hAnsi="Calibri" w:cs="Calibri"/>
          <w:sz w:val="21"/>
          <w:szCs w:val="21"/>
        </w:rPr>
      </w:pPr>
    </w:p>
    <w:p w14:paraId="6485064F" w14:textId="77777777" w:rsidR="008D53D8" w:rsidRDefault="008D53D8">
      <w:pPr>
        <w:rPr>
          <w:rFonts w:ascii="Calibri" w:eastAsia="Calibri" w:hAnsi="Calibri" w:cs="Calibri"/>
          <w:sz w:val="21"/>
          <w:szCs w:val="21"/>
        </w:rPr>
      </w:pPr>
    </w:p>
    <w:p w14:paraId="5E4FEDAC" w14:textId="77777777" w:rsidR="008D53D8" w:rsidRDefault="008D53D8">
      <w:pPr>
        <w:rPr>
          <w:rFonts w:ascii="Calibri" w:eastAsia="Calibri" w:hAnsi="Calibri" w:cs="Calibri"/>
          <w:sz w:val="21"/>
          <w:szCs w:val="21"/>
        </w:rPr>
      </w:pPr>
    </w:p>
    <w:tbl>
      <w:tblPr>
        <w:tblStyle w:val="af9"/>
        <w:tblW w:w="104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0"/>
      </w:tblGrid>
      <w:tr w:rsidR="008D53D8" w14:paraId="185BB724" w14:textId="77777777">
        <w:tc>
          <w:tcPr>
            <w:tcW w:w="104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5DCBAE" w14:textId="77777777" w:rsidR="008D53D8" w:rsidRDefault="00A047EA">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For Office Use only</w:t>
            </w:r>
          </w:p>
        </w:tc>
      </w:tr>
      <w:tr w:rsidR="008D53D8" w14:paraId="033C73E7" w14:textId="77777777">
        <w:trPr>
          <w:trHeight w:val="435"/>
        </w:trPr>
        <w:tc>
          <w:tcPr>
            <w:tcW w:w="104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8DAD42" w14:textId="77777777" w:rsidR="008D53D8" w:rsidRDefault="00A047EA">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lastRenderedPageBreak/>
              <w:t xml:space="preserve">Please note that Part 2 of the application form should be provided to the shortlisting/interview panel. </w:t>
            </w:r>
          </w:p>
        </w:tc>
      </w:tr>
    </w:tbl>
    <w:p w14:paraId="41371DDD" w14:textId="77777777" w:rsidR="008D53D8" w:rsidRDefault="008D53D8">
      <w:pPr>
        <w:rPr>
          <w:rFonts w:ascii="Calibri" w:eastAsia="Calibri" w:hAnsi="Calibri" w:cs="Calibri"/>
        </w:rPr>
      </w:pPr>
    </w:p>
    <w:tbl>
      <w:tblPr>
        <w:tblStyle w:val="afa"/>
        <w:tblW w:w="10785" w:type="dxa"/>
        <w:jc w:val="center"/>
        <w:tblBorders>
          <w:top w:val="nil"/>
          <w:left w:val="nil"/>
          <w:bottom w:val="nil"/>
          <w:right w:val="nil"/>
          <w:insideH w:val="nil"/>
          <w:insideV w:val="nil"/>
        </w:tblBorders>
        <w:tblLayout w:type="fixed"/>
        <w:tblLook w:val="0400" w:firstRow="0" w:lastRow="0" w:firstColumn="0" w:lastColumn="0" w:noHBand="0" w:noVBand="1"/>
      </w:tblPr>
      <w:tblGrid>
        <w:gridCol w:w="10785"/>
      </w:tblGrid>
      <w:tr w:rsidR="008D53D8" w14:paraId="55888E32" w14:textId="77777777">
        <w:trPr>
          <w:jc w:val="center"/>
        </w:trPr>
        <w:tc>
          <w:tcPr>
            <w:tcW w:w="10785" w:type="dxa"/>
            <w:shd w:val="clear" w:color="auto" w:fill="EFEFEF"/>
            <w:vAlign w:val="center"/>
          </w:tcPr>
          <w:p w14:paraId="7A8182EC" w14:textId="77777777" w:rsidR="008D53D8" w:rsidRDefault="00A047EA">
            <w:pPr>
              <w:pStyle w:val="Heading3"/>
              <w:spacing w:before="0" w:after="0"/>
              <w:rPr>
                <w:rFonts w:ascii="Calibri" w:eastAsia="Calibri" w:hAnsi="Calibri" w:cs="Calibri"/>
                <w:color w:val="0072B9"/>
              </w:rPr>
            </w:pPr>
            <w:bookmarkStart w:id="2" w:name="_heading=h.7m8kg02k9xxv" w:colFirst="0" w:colLast="0"/>
            <w:bookmarkEnd w:id="2"/>
            <w:r>
              <w:rPr>
                <w:rFonts w:ascii="Calibri" w:eastAsia="Calibri" w:hAnsi="Calibri" w:cs="Calibri"/>
                <w:color w:val="0072B9"/>
                <w:sz w:val="24"/>
                <w:szCs w:val="24"/>
              </w:rPr>
              <w:t>PART 1 - CHECKS, PERSONAL DETAILS, EDUCATION AND QUALIFICATIONS</w:t>
            </w:r>
          </w:p>
        </w:tc>
      </w:tr>
      <w:tr w:rsidR="008D53D8" w14:paraId="62912265" w14:textId="77777777">
        <w:trPr>
          <w:jc w:val="center"/>
        </w:trPr>
        <w:tc>
          <w:tcPr>
            <w:tcW w:w="10785" w:type="dxa"/>
            <w:shd w:val="clear" w:color="auto" w:fill="FFFFFF"/>
          </w:tcPr>
          <w:p w14:paraId="72C3F4BE" w14:textId="77777777" w:rsidR="008D53D8" w:rsidRDefault="008D53D8">
            <w:pPr>
              <w:rPr>
                <w:rFonts w:ascii="Calibri" w:eastAsia="Calibri" w:hAnsi="Calibri" w:cs="Calibri"/>
                <w:color w:val="FFFFFF"/>
              </w:rPr>
            </w:pPr>
          </w:p>
        </w:tc>
      </w:tr>
      <w:tr w:rsidR="008D53D8" w14:paraId="0598DBDF" w14:textId="77777777">
        <w:trPr>
          <w:jc w:val="center"/>
        </w:trPr>
        <w:tc>
          <w:tcPr>
            <w:tcW w:w="10785" w:type="dxa"/>
            <w:shd w:val="clear" w:color="auto" w:fill="0072B9"/>
            <w:vAlign w:val="center"/>
          </w:tcPr>
          <w:p w14:paraId="74E162D1" w14:textId="77777777" w:rsidR="008D53D8" w:rsidRDefault="00A047EA">
            <w:pPr>
              <w:pStyle w:val="Heading4"/>
              <w:spacing w:before="0" w:after="0"/>
              <w:rPr>
                <w:rFonts w:ascii="Calibri" w:eastAsia="Calibri" w:hAnsi="Calibri" w:cs="Calibri"/>
              </w:rPr>
            </w:pPr>
            <w:bookmarkStart w:id="3" w:name="_heading=h.tlqnw5rzxslv" w:colFirst="0" w:colLast="0"/>
            <w:bookmarkEnd w:id="3"/>
            <w:r>
              <w:rPr>
                <w:rFonts w:ascii="Calibri" w:eastAsia="Calibri" w:hAnsi="Calibri" w:cs="Calibri"/>
                <w:b w:val="0"/>
                <w:color w:val="FFFFFF"/>
              </w:rPr>
              <w:t>DATA PROTECTION NOTICE</w:t>
            </w:r>
          </w:p>
        </w:tc>
      </w:tr>
      <w:tr w:rsidR="008D53D8" w14:paraId="675AA377" w14:textId="77777777">
        <w:trPr>
          <w:jc w:val="center"/>
        </w:trPr>
        <w:tc>
          <w:tcPr>
            <w:tcW w:w="10785" w:type="dxa"/>
            <w:vAlign w:val="center"/>
          </w:tcPr>
          <w:p w14:paraId="5437BBDF"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Throughout this form we ask for some personal data about you. We’ll only use this data in line with data protection legislation and process your data for one or more of the following reasons permitted in law:</w:t>
            </w:r>
          </w:p>
          <w:p w14:paraId="792F4D40" w14:textId="77777777" w:rsidR="008D53D8" w:rsidRDefault="00A047EA">
            <w:pPr>
              <w:numPr>
                <w:ilvl w:val="0"/>
                <w:numId w:val="1"/>
              </w:numPr>
              <w:pBdr>
                <w:top w:val="nil"/>
                <w:left w:val="nil"/>
                <w:bottom w:val="nil"/>
                <w:right w:val="nil"/>
                <w:between w:val="nil"/>
              </w:pBdr>
              <w:spacing w:before="120"/>
              <w:rPr>
                <w:rFonts w:ascii="Calibri" w:eastAsia="Calibri" w:hAnsi="Calibri" w:cs="Calibri"/>
                <w:color w:val="000000"/>
                <w:sz w:val="21"/>
                <w:szCs w:val="21"/>
              </w:rPr>
            </w:pPr>
            <w:r>
              <w:rPr>
                <w:rFonts w:ascii="Calibri" w:eastAsia="Calibri" w:hAnsi="Calibri" w:cs="Calibri"/>
                <w:color w:val="000000"/>
                <w:sz w:val="21"/>
                <w:szCs w:val="21"/>
              </w:rPr>
              <w:t>You have given us your consent</w:t>
            </w:r>
          </w:p>
          <w:p w14:paraId="26B37807" w14:textId="77777777" w:rsidR="008D53D8" w:rsidRDefault="00A047EA">
            <w:pPr>
              <w:numPr>
                <w:ilvl w:val="0"/>
                <w:numId w:val="1"/>
              </w:numPr>
              <w:pBdr>
                <w:top w:val="nil"/>
                <w:left w:val="nil"/>
                <w:bottom w:val="nil"/>
                <w:right w:val="nil"/>
                <w:between w:val="nil"/>
              </w:pBdr>
              <w:spacing w:after="120"/>
              <w:rPr>
                <w:rFonts w:ascii="Calibri" w:eastAsia="Calibri" w:hAnsi="Calibri" w:cs="Calibri"/>
                <w:color w:val="000000"/>
                <w:sz w:val="21"/>
                <w:szCs w:val="21"/>
              </w:rPr>
            </w:pPr>
            <w:r>
              <w:rPr>
                <w:rFonts w:ascii="Calibri" w:eastAsia="Calibri" w:hAnsi="Calibri" w:cs="Calibri"/>
                <w:color w:val="000000"/>
                <w:sz w:val="21"/>
                <w:szCs w:val="21"/>
              </w:rPr>
              <w:t>We must process it to comply with our legal obligations</w:t>
            </w:r>
          </w:p>
          <w:p w14:paraId="4E106E0C" w14:textId="77777777" w:rsidR="008D53D8" w:rsidRDefault="00A047EA">
            <w:pPr>
              <w:spacing w:before="120" w:after="120"/>
              <w:rPr>
                <w:rFonts w:ascii="Calibri" w:eastAsia="Calibri" w:hAnsi="Calibri" w:cs="Calibri"/>
              </w:rPr>
            </w:pPr>
            <w:r>
              <w:rPr>
                <w:rFonts w:ascii="Calibri" w:eastAsia="Calibri" w:hAnsi="Calibri" w:cs="Calibri"/>
                <w:sz w:val="21"/>
                <w:szCs w:val="21"/>
              </w:rPr>
              <w:t>You’ll find more information on how we use your personal data in our privacy notice for job applicants on page 8 of the application form.</w:t>
            </w:r>
          </w:p>
        </w:tc>
      </w:tr>
    </w:tbl>
    <w:p w14:paraId="1B3DF5A8" w14:textId="77777777" w:rsidR="008D53D8" w:rsidRDefault="008D53D8">
      <w:pPr>
        <w:rPr>
          <w:rFonts w:ascii="Calibri" w:eastAsia="Calibri" w:hAnsi="Calibri" w:cs="Calibri"/>
          <w:sz w:val="21"/>
          <w:szCs w:val="21"/>
        </w:rPr>
      </w:pPr>
    </w:p>
    <w:tbl>
      <w:tblPr>
        <w:tblStyle w:val="afb"/>
        <w:tblW w:w="10785" w:type="dxa"/>
        <w:jc w:val="center"/>
        <w:tblBorders>
          <w:top w:val="nil"/>
          <w:left w:val="nil"/>
          <w:bottom w:val="nil"/>
          <w:right w:val="nil"/>
          <w:insideH w:val="nil"/>
          <w:insideV w:val="nil"/>
        </w:tblBorders>
        <w:tblLayout w:type="fixed"/>
        <w:tblLook w:val="0400" w:firstRow="0" w:lastRow="0" w:firstColumn="0" w:lastColumn="0" w:noHBand="0" w:noVBand="1"/>
      </w:tblPr>
      <w:tblGrid>
        <w:gridCol w:w="10785"/>
      </w:tblGrid>
      <w:tr w:rsidR="008D53D8" w14:paraId="06ED8445" w14:textId="77777777">
        <w:trPr>
          <w:jc w:val="center"/>
        </w:trPr>
        <w:tc>
          <w:tcPr>
            <w:tcW w:w="10785" w:type="dxa"/>
            <w:shd w:val="clear" w:color="auto" w:fill="0072B9"/>
            <w:vAlign w:val="center"/>
          </w:tcPr>
          <w:p w14:paraId="3305F750" w14:textId="77777777" w:rsidR="008D53D8" w:rsidRDefault="00A047EA">
            <w:pPr>
              <w:pStyle w:val="Heading4"/>
              <w:spacing w:before="0" w:after="0"/>
              <w:rPr>
                <w:rFonts w:ascii="Calibri" w:eastAsia="Calibri" w:hAnsi="Calibri" w:cs="Calibri"/>
              </w:rPr>
            </w:pPr>
            <w:bookmarkStart w:id="4" w:name="_heading=h.4z7qswfabhqc" w:colFirst="0" w:colLast="0"/>
            <w:bookmarkEnd w:id="4"/>
            <w:r>
              <w:rPr>
                <w:rFonts w:ascii="Calibri" w:eastAsia="Calibri" w:hAnsi="Calibri" w:cs="Calibri"/>
                <w:b w:val="0"/>
                <w:color w:val="FFFFFF"/>
              </w:rPr>
              <w:t>VACANCY INFORMATION</w:t>
            </w:r>
          </w:p>
        </w:tc>
      </w:tr>
      <w:tr w:rsidR="008D53D8" w14:paraId="00034022" w14:textId="77777777">
        <w:trPr>
          <w:jc w:val="center"/>
        </w:trPr>
        <w:tc>
          <w:tcPr>
            <w:tcW w:w="10785" w:type="dxa"/>
            <w:vAlign w:val="center"/>
          </w:tcPr>
          <w:p w14:paraId="60F7F420"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Application for the post of:</w:t>
            </w:r>
          </w:p>
          <w:p w14:paraId="235D5E25"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Name of school (if applicable):</w:t>
            </w:r>
          </w:p>
          <w:p w14:paraId="4FF18835" w14:textId="77777777" w:rsidR="008D53D8" w:rsidRDefault="00A047EA">
            <w:pPr>
              <w:spacing w:before="120" w:after="120"/>
              <w:rPr>
                <w:rFonts w:ascii="Calibri" w:eastAsia="Calibri" w:hAnsi="Calibri" w:cs="Calibri"/>
              </w:rPr>
            </w:pPr>
            <w:r>
              <w:rPr>
                <w:rFonts w:ascii="Calibri" w:eastAsia="Calibri" w:hAnsi="Calibri" w:cs="Calibri"/>
                <w:sz w:val="21"/>
                <w:szCs w:val="21"/>
              </w:rPr>
              <w:t>Where did you first hear about this job:</w:t>
            </w:r>
          </w:p>
        </w:tc>
      </w:tr>
    </w:tbl>
    <w:p w14:paraId="17C01AE4" w14:textId="77777777" w:rsidR="008D53D8" w:rsidRDefault="008D53D8">
      <w:pPr>
        <w:rPr>
          <w:rFonts w:ascii="Calibri" w:eastAsia="Calibri" w:hAnsi="Calibri" w:cs="Calibri"/>
          <w:sz w:val="21"/>
          <w:szCs w:val="21"/>
        </w:rPr>
      </w:pPr>
    </w:p>
    <w:tbl>
      <w:tblPr>
        <w:tblStyle w:val="afc"/>
        <w:tblW w:w="10785" w:type="dxa"/>
        <w:jc w:val="center"/>
        <w:tblBorders>
          <w:top w:val="nil"/>
          <w:left w:val="nil"/>
          <w:bottom w:val="nil"/>
          <w:right w:val="nil"/>
          <w:insideH w:val="nil"/>
          <w:insideV w:val="nil"/>
        </w:tblBorders>
        <w:tblLayout w:type="fixed"/>
        <w:tblLook w:val="0400" w:firstRow="0" w:lastRow="0" w:firstColumn="0" w:lastColumn="0" w:noHBand="0" w:noVBand="1"/>
      </w:tblPr>
      <w:tblGrid>
        <w:gridCol w:w="10785"/>
      </w:tblGrid>
      <w:tr w:rsidR="008D53D8" w14:paraId="50CE8C2C" w14:textId="77777777">
        <w:trPr>
          <w:jc w:val="center"/>
        </w:trPr>
        <w:tc>
          <w:tcPr>
            <w:tcW w:w="10785" w:type="dxa"/>
            <w:shd w:val="clear" w:color="auto" w:fill="0072B9"/>
            <w:vAlign w:val="center"/>
          </w:tcPr>
          <w:p w14:paraId="3FD45BB2" w14:textId="77777777" w:rsidR="008D53D8" w:rsidRDefault="00A047EA">
            <w:pPr>
              <w:pStyle w:val="Heading4"/>
              <w:spacing w:before="0" w:after="0"/>
              <w:rPr>
                <w:rFonts w:ascii="Calibri" w:eastAsia="Calibri" w:hAnsi="Calibri" w:cs="Calibri"/>
                <w:color w:val="FFFFFF"/>
              </w:rPr>
            </w:pPr>
            <w:bookmarkStart w:id="5" w:name="_heading=h.huoaui3ufcjs" w:colFirst="0" w:colLast="0"/>
            <w:bookmarkEnd w:id="5"/>
            <w:r>
              <w:rPr>
                <w:rFonts w:ascii="Calibri" w:eastAsia="Calibri" w:hAnsi="Calibri" w:cs="Calibri"/>
                <w:b w:val="0"/>
                <w:color w:val="FFFFFF"/>
              </w:rPr>
              <w:t>DISCLOSURE, BARRING AND RECRUITMENT CHECKS</w:t>
            </w:r>
          </w:p>
        </w:tc>
      </w:tr>
      <w:tr w:rsidR="008D53D8" w14:paraId="43C20F3A" w14:textId="77777777">
        <w:trPr>
          <w:trHeight w:val="5561"/>
          <w:jc w:val="center"/>
        </w:trPr>
        <w:tc>
          <w:tcPr>
            <w:tcW w:w="10785" w:type="dxa"/>
          </w:tcPr>
          <w:p w14:paraId="1EE467AD"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 xml:space="preserve">We are legally obliged to process an enhanced Disclosure and Barring Service (DBS) check before making appointments to relevant posts. </w:t>
            </w:r>
          </w:p>
          <w:p w14:paraId="3B6A1CB5"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The DBS check will reveal both spent and unspent convictions, cautions, reprimands and final warnings, and any other information held by local police that’s considered relevant to the role. Any information that is “protected” under the Rehabilitation of Of</w:t>
            </w:r>
            <w:r>
              <w:rPr>
                <w:rFonts w:ascii="Calibri" w:eastAsia="Calibri" w:hAnsi="Calibri" w:cs="Calibri"/>
                <w:color w:val="000000"/>
                <w:sz w:val="21"/>
                <w:szCs w:val="21"/>
              </w:rPr>
              <w:t>fenders Act 1974 (Exceptions) Order 1975 will not appear on a DBS certificate.</w:t>
            </w:r>
          </w:p>
          <w:p w14:paraId="70DC22D1"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For posts in regulated activity, the DBS check will include a barred list check.</w:t>
            </w:r>
          </w:p>
          <w:p w14:paraId="4830AEAD"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It is an offence to seek employment in regulated activity if you are on a barred list.</w:t>
            </w:r>
          </w:p>
          <w:p w14:paraId="0EA9FB57"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We’ll use</w:t>
            </w:r>
            <w:r>
              <w:rPr>
                <w:rFonts w:ascii="Calibri" w:eastAsia="Calibri" w:hAnsi="Calibri" w:cs="Calibri"/>
                <w:color w:val="000000"/>
                <w:sz w:val="21"/>
                <w:szCs w:val="21"/>
              </w:rPr>
              <w:t xml:space="preserve"> the DBS check to ensure we comply with the Childcare Disqualification Regulations. It is an offence to provide or manage childcare covered by these regulations if you are disqualified. </w:t>
            </w:r>
          </w:p>
          <w:p w14:paraId="2A1BFFF0"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Any data processed as part of the DBS check will be processed in acco</w:t>
            </w:r>
            <w:r>
              <w:rPr>
                <w:rFonts w:ascii="Calibri" w:eastAsia="Calibri" w:hAnsi="Calibri" w:cs="Calibri"/>
                <w:color w:val="000000"/>
                <w:sz w:val="21"/>
                <w:szCs w:val="21"/>
              </w:rPr>
              <w:t xml:space="preserve">rdance with data protection regulations and the Primary Advantage privacy notice. </w:t>
            </w:r>
          </w:p>
          <w:p w14:paraId="0F367108"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b/>
                <w:color w:val="000000"/>
                <w:sz w:val="21"/>
                <w:szCs w:val="21"/>
              </w:rPr>
              <w:t xml:space="preserve">Do you have a DBS </w:t>
            </w:r>
            <w:proofErr w:type="gramStart"/>
            <w:r>
              <w:rPr>
                <w:rFonts w:ascii="Calibri" w:eastAsia="Calibri" w:hAnsi="Calibri" w:cs="Calibri"/>
                <w:b/>
                <w:color w:val="000000"/>
                <w:sz w:val="21"/>
                <w:szCs w:val="21"/>
              </w:rPr>
              <w:t>certificate?:</w:t>
            </w:r>
            <w:proofErr w:type="gramEnd"/>
            <w:r>
              <w:rPr>
                <w:rFonts w:ascii="Calibri" w:eastAsia="Calibri" w:hAnsi="Calibri" w:cs="Calibri"/>
                <w:color w:val="000000"/>
                <w:sz w:val="21"/>
                <w:szCs w:val="21"/>
              </w:rPr>
              <w:t xml:space="preserve">  </w:t>
            </w:r>
            <w:r>
              <w:rPr>
                <w:rFonts w:ascii="Arimo" w:eastAsia="Arimo" w:hAnsi="Arimo" w:cs="Arimo"/>
                <w:color w:val="000000"/>
                <w:sz w:val="21"/>
                <w:szCs w:val="21"/>
              </w:rPr>
              <w:t>☐</w:t>
            </w:r>
            <w:r>
              <w:rPr>
                <w:rFonts w:ascii="Calibri" w:eastAsia="Calibri" w:hAnsi="Calibri" w:cs="Calibri"/>
                <w:color w:val="000000"/>
                <w:sz w:val="21"/>
                <w:szCs w:val="21"/>
              </w:rPr>
              <w:t xml:space="preserve"> Yes</w:t>
            </w:r>
            <w:r>
              <w:rPr>
                <w:rFonts w:ascii="Calibri" w:eastAsia="Calibri" w:hAnsi="Calibri" w:cs="Calibri"/>
                <w:color w:val="000000"/>
                <w:sz w:val="21"/>
                <w:szCs w:val="21"/>
              </w:rPr>
              <w:tab/>
            </w:r>
            <w:r>
              <w:rPr>
                <w:rFonts w:ascii="Arimo" w:eastAsia="Arimo" w:hAnsi="Arimo" w:cs="Arimo"/>
                <w:color w:val="000000"/>
                <w:sz w:val="21"/>
                <w:szCs w:val="21"/>
              </w:rPr>
              <w:t>☐</w:t>
            </w:r>
            <w:r>
              <w:rPr>
                <w:rFonts w:ascii="Calibri" w:eastAsia="Calibri" w:hAnsi="Calibri" w:cs="Calibri"/>
                <w:color w:val="000000"/>
                <w:sz w:val="21"/>
                <w:szCs w:val="21"/>
              </w:rPr>
              <w:t xml:space="preserve"> No</w:t>
            </w:r>
            <w:r>
              <w:rPr>
                <w:rFonts w:ascii="Calibri" w:eastAsia="Calibri" w:hAnsi="Calibri" w:cs="Calibri"/>
                <w:color w:val="000000"/>
                <w:sz w:val="21"/>
                <w:szCs w:val="21"/>
              </w:rPr>
              <w:tab/>
              <w:t xml:space="preserve">    Date of check: </w:t>
            </w:r>
          </w:p>
          <w:p w14:paraId="369B0764" w14:textId="77777777" w:rsidR="008D53D8" w:rsidRDefault="00A047EA">
            <w:pPr>
              <w:pBdr>
                <w:top w:val="nil"/>
                <w:left w:val="nil"/>
                <w:bottom w:val="nil"/>
                <w:right w:val="nil"/>
                <w:between w:val="nil"/>
              </w:pBdr>
              <w:spacing w:before="120" w:after="120"/>
              <w:rPr>
                <w:rFonts w:ascii="Calibri" w:eastAsia="Calibri" w:hAnsi="Calibri" w:cs="Calibri"/>
                <w:i/>
                <w:color w:val="000000"/>
                <w:sz w:val="21"/>
                <w:szCs w:val="21"/>
              </w:rPr>
            </w:pPr>
            <w:r>
              <w:rPr>
                <w:rFonts w:ascii="Calibri" w:eastAsia="Calibri" w:hAnsi="Calibri" w:cs="Calibri"/>
                <w:i/>
                <w:color w:val="000000"/>
                <w:sz w:val="21"/>
                <w:szCs w:val="21"/>
              </w:rPr>
              <w:t xml:space="preserve">Please note that only candidates who are shortlisted will be asked for criminal record information. A separate form will be provided should you be shortlisted for interview. </w:t>
            </w:r>
          </w:p>
          <w:p w14:paraId="747745BE"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Any job offer will be conditional on the satisfactory completion of the necessary</w:t>
            </w:r>
            <w:r>
              <w:rPr>
                <w:rFonts w:ascii="Calibri" w:eastAsia="Calibri" w:hAnsi="Calibri" w:cs="Calibri"/>
                <w:color w:val="000000"/>
                <w:sz w:val="21"/>
                <w:szCs w:val="21"/>
              </w:rPr>
              <w:t xml:space="preserve"> pre-employment checks.</w:t>
            </w:r>
          </w:p>
          <w:p w14:paraId="1EBB6FA1"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Only applicants who have been shortlisted will be asked for a self-declaration of their criminal record or information that would make them unsuitable for the position.</w:t>
            </w:r>
          </w:p>
          <w:p w14:paraId="17B632A8" w14:textId="77777777" w:rsidR="008D53D8" w:rsidRDefault="00A047EA">
            <w:pPr>
              <w:rPr>
                <w:rFonts w:ascii="Calibri" w:eastAsia="Calibri" w:hAnsi="Calibri" w:cs="Calibri"/>
                <w:sz w:val="21"/>
                <w:szCs w:val="21"/>
              </w:rPr>
            </w:pPr>
            <w:r>
              <w:rPr>
                <w:rFonts w:ascii="Calibri" w:eastAsia="Calibri" w:hAnsi="Calibri" w:cs="Calibri"/>
                <w:sz w:val="21"/>
                <w:szCs w:val="21"/>
              </w:rPr>
              <w:t>Any convictions that are self-disclosed or listed on a DBS chec</w:t>
            </w:r>
            <w:r>
              <w:rPr>
                <w:rFonts w:ascii="Calibri" w:eastAsia="Calibri" w:hAnsi="Calibri" w:cs="Calibri"/>
                <w:sz w:val="21"/>
                <w:szCs w:val="21"/>
              </w:rPr>
              <w:t>k will be considered on a case-by-case basis.</w:t>
            </w:r>
          </w:p>
        </w:tc>
      </w:tr>
    </w:tbl>
    <w:p w14:paraId="06CF06C1" w14:textId="77777777" w:rsidR="008D53D8" w:rsidRDefault="008D53D8">
      <w:pPr>
        <w:rPr>
          <w:rFonts w:ascii="Calibri" w:eastAsia="Calibri" w:hAnsi="Calibri" w:cs="Calibri"/>
          <w:sz w:val="21"/>
          <w:szCs w:val="21"/>
        </w:rPr>
      </w:pPr>
    </w:p>
    <w:tbl>
      <w:tblPr>
        <w:tblStyle w:val="afd"/>
        <w:tblW w:w="10800" w:type="dxa"/>
        <w:jc w:val="center"/>
        <w:tblBorders>
          <w:top w:val="nil"/>
          <w:left w:val="nil"/>
          <w:bottom w:val="nil"/>
          <w:right w:val="nil"/>
          <w:insideH w:val="nil"/>
          <w:insideV w:val="nil"/>
        </w:tblBorders>
        <w:tblLayout w:type="fixed"/>
        <w:tblLook w:val="0400" w:firstRow="0" w:lastRow="0" w:firstColumn="0" w:lastColumn="0" w:noHBand="0" w:noVBand="1"/>
      </w:tblPr>
      <w:tblGrid>
        <w:gridCol w:w="10800"/>
      </w:tblGrid>
      <w:tr w:rsidR="008D53D8" w14:paraId="521ABCEA" w14:textId="77777777">
        <w:trPr>
          <w:jc w:val="center"/>
        </w:trPr>
        <w:tc>
          <w:tcPr>
            <w:tcW w:w="10800" w:type="dxa"/>
            <w:shd w:val="clear" w:color="auto" w:fill="0072B9"/>
            <w:vAlign w:val="center"/>
          </w:tcPr>
          <w:p w14:paraId="4F42D60E" w14:textId="77777777" w:rsidR="008D53D8" w:rsidRDefault="00A047EA">
            <w:pPr>
              <w:pStyle w:val="Heading4"/>
              <w:spacing w:before="0" w:after="0"/>
              <w:rPr>
                <w:rFonts w:ascii="Calibri" w:eastAsia="Calibri" w:hAnsi="Calibri" w:cs="Calibri"/>
                <w:sz w:val="21"/>
                <w:szCs w:val="21"/>
              </w:rPr>
            </w:pPr>
            <w:bookmarkStart w:id="6" w:name="_heading=h.vs7xezf4y8vp" w:colFirst="0" w:colLast="0"/>
            <w:bookmarkEnd w:id="6"/>
            <w:r>
              <w:rPr>
                <w:rFonts w:ascii="Calibri" w:eastAsia="Calibri" w:hAnsi="Calibri" w:cs="Calibri"/>
                <w:b w:val="0"/>
                <w:color w:val="FFFFFF"/>
              </w:rPr>
              <w:t>TIME SPENT LIVING AND/OR WORKING OVERSEAS</w:t>
            </w:r>
          </w:p>
        </w:tc>
      </w:tr>
      <w:tr w:rsidR="008D53D8" w14:paraId="2805E78C" w14:textId="77777777">
        <w:trPr>
          <w:trHeight w:val="358"/>
          <w:jc w:val="center"/>
        </w:trPr>
        <w:tc>
          <w:tcPr>
            <w:tcW w:w="10800" w:type="dxa"/>
          </w:tcPr>
          <w:p w14:paraId="66CE3113"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 xml:space="preserve">If you’ve lived or worked outside of the UK in the last 5 years, Primary Advantage and/or the school may require additional information in order to comply with ‘safer recruitment’ requirements. If you answer ‘yes’ to the question below, we may contact you </w:t>
            </w:r>
            <w:r>
              <w:rPr>
                <w:rFonts w:ascii="Calibri" w:eastAsia="Calibri" w:hAnsi="Calibri" w:cs="Calibri"/>
                <w:color w:val="000000"/>
                <w:sz w:val="21"/>
                <w:szCs w:val="21"/>
              </w:rPr>
              <w:t>for additional information in due course.</w:t>
            </w:r>
          </w:p>
          <w:p w14:paraId="0F3D9E77"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b/>
                <w:color w:val="000000"/>
                <w:sz w:val="21"/>
                <w:szCs w:val="21"/>
              </w:rPr>
              <w:t xml:space="preserve">Have you lived or worked outside of the UK in the last 5 </w:t>
            </w:r>
            <w:proofErr w:type="gramStart"/>
            <w:r>
              <w:rPr>
                <w:rFonts w:ascii="Calibri" w:eastAsia="Calibri" w:hAnsi="Calibri" w:cs="Calibri"/>
                <w:b/>
                <w:color w:val="000000"/>
                <w:sz w:val="21"/>
                <w:szCs w:val="21"/>
              </w:rPr>
              <w:t>years?:</w:t>
            </w:r>
            <w:proofErr w:type="gramEnd"/>
            <w:r>
              <w:rPr>
                <w:rFonts w:ascii="Calibri" w:eastAsia="Calibri" w:hAnsi="Calibri" w:cs="Calibri"/>
                <w:color w:val="000000"/>
                <w:sz w:val="21"/>
                <w:szCs w:val="21"/>
              </w:rPr>
              <w:t xml:space="preserve">  </w:t>
            </w:r>
            <w:r>
              <w:rPr>
                <w:rFonts w:ascii="Arimo" w:eastAsia="Arimo" w:hAnsi="Arimo" w:cs="Arimo"/>
                <w:color w:val="000000"/>
                <w:sz w:val="21"/>
                <w:szCs w:val="21"/>
              </w:rPr>
              <w:t>☐</w:t>
            </w:r>
            <w:r>
              <w:rPr>
                <w:rFonts w:ascii="Calibri" w:eastAsia="Calibri" w:hAnsi="Calibri" w:cs="Calibri"/>
                <w:color w:val="000000"/>
                <w:sz w:val="21"/>
                <w:szCs w:val="21"/>
              </w:rPr>
              <w:t xml:space="preserve"> Yes</w:t>
            </w:r>
            <w:r>
              <w:rPr>
                <w:rFonts w:ascii="Calibri" w:eastAsia="Calibri" w:hAnsi="Calibri" w:cs="Calibri"/>
                <w:color w:val="000000"/>
                <w:sz w:val="21"/>
                <w:szCs w:val="21"/>
              </w:rPr>
              <w:tab/>
            </w:r>
            <w:r>
              <w:rPr>
                <w:rFonts w:ascii="Arimo" w:eastAsia="Arimo" w:hAnsi="Arimo" w:cs="Arimo"/>
                <w:color w:val="000000"/>
                <w:sz w:val="21"/>
                <w:szCs w:val="21"/>
              </w:rPr>
              <w:t>☐</w:t>
            </w:r>
            <w:r>
              <w:rPr>
                <w:rFonts w:ascii="Calibri" w:eastAsia="Calibri" w:hAnsi="Calibri" w:cs="Calibri"/>
                <w:color w:val="000000"/>
                <w:sz w:val="21"/>
                <w:szCs w:val="21"/>
              </w:rPr>
              <w:t xml:space="preserve"> No</w:t>
            </w:r>
            <w:r>
              <w:rPr>
                <w:rFonts w:ascii="Calibri" w:eastAsia="Calibri" w:hAnsi="Calibri" w:cs="Calibri"/>
                <w:color w:val="000000"/>
                <w:sz w:val="21"/>
                <w:szCs w:val="21"/>
              </w:rPr>
              <w:tab/>
            </w:r>
          </w:p>
          <w:p w14:paraId="49F4F8AC"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lastRenderedPageBreak/>
              <w:t>If you’ve lived and/or worked outside of the UK, Primary Advantage and/or the school must make any further checks it considers appropria</w:t>
            </w:r>
            <w:r>
              <w:rPr>
                <w:rFonts w:ascii="Calibri" w:eastAsia="Calibri" w:hAnsi="Calibri" w:cs="Calibri"/>
                <w:color w:val="000000"/>
                <w:sz w:val="21"/>
                <w:szCs w:val="21"/>
              </w:rPr>
              <w:t xml:space="preserve">te (in addition to the usual pre-employment checks).  </w:t>
            </w:r>
          </w:p>
          <w:p w14:paraId="55F4B639"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 xml:space="preserve">We’ll base the decision on whether this is necessary on individual circumstances, and factors such as: </w:t>
            </w:r>
          </w:p>
          <w:p w14:paraId="27FF9D72" w14:textId="77777777" w:rsidR="008D53D8" w:rsidRDefault="00A047EA">
            <w:pPr>
              <w:numPr>
                <w:ilvl w:val="0"/>
                <w:numId w:val="5"/>
              </w:num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 xml:space="preserve">The amount of information you disclose in the DBS check </w:t>
            </w:r>
          </w:p>
          <w:p w14:paraId="1447F81B" w14:textId="77777777" w:rsidR="008D53D8" w:rsidRDefault="00A047EA">
            <w:pPr>
              <w:numPr>
                <w:ilvl w:val="0"/>
                <w:numId w:val="5"/>
              </w:num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The length of time you’ve spent in or out of the UK</w:t>
            </w:r>
          </w:p>
        </w:tc>
      </w:tr>
      <w:tr w:rsidR="008D53D8" w14:paraId="2AADFF5F" w14:textId="77777777">
        <w:trPr>
          <w:trHeight w:val="1304"/>
          <w:jc w:val="center"/>
        </w:trPr>
        <w:tc>
          <w:tcPr>
            <w:tcW w:w="10800" w:type="dxa"/>
            <w:tcBorders>
              <w:bottom w:val="single" w:sz="4" w:space="0" w:color="BFBFBF"/>
            </w:tcBorders>
          </w:tcPr>
          <w:p w14:paraId="0590A122"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lastRenderedPageBreak/>
              <w:t xml:space="preserve">Have you spent time living and/or working outside of the UK? </w:t>
            </w:r>
          </w:p>
          <w:p w14:paraId="18823C78"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Yes </w:t>
            </w:r>
          </w:p>
          <w:p w14:paraId="57567406" w14:textId="77777777" w:rsidR="008D53D8" w:rsidRDefault="00A047EA">
            <w:pPr>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No</w:t>
            </w:r>
          </w:p>
        </w:tc>
      </w:tr>
      <w:tr w:rsidR="008D53D8" w14:paraId="2CD43FE5" w14:textId="77777777">
        <w:trPr>
          <w:trHeight w:val="794"/>
          <w:jc w:val="center"/>
        </w:trPr>
        <w:tc>
          <w:tcPr>
            <w:tcW w:w="10800" w:type="dxa"/>
            <w:tcBorders>
              <w:top w:val="single" w:sz="4" w:space="0" w:color="BFBFBF"/>
              <w:left w:val="single" w:sz="4" w:space="0" w:color="BFBFBF"/>
              <w:bottom w:val="single" w:sz="4" w:space="0" w:color="BFBFBF"/>
              <w:right w:val="single" w:sz="4" w:space="0" w:color="BFBFBF"/>
            </w:tcBorders>
          </w:tcPr>
          <w:p w14:paraId="702A9648" w14:textId="77777777" w:rsidR="008D53D8" w:rsidRDefault="00A047EA">
            <w:pPr>
              <w:rPr>
                <w:rFonts w:ascii="Calibri" w:eastAsia="Calibri" w:hAnsi="Calibri" w:cs="Calibri"/>
                <w:sz w:val="21"/>
                <w:szCs w:val="21"/>
              </w:rPr>
            </w:pPr>
            <w:r>
              <w:rPr>
                <w:rFonts w:ascii="Calibri" w:eastAsia="Calibri" w:hAnsi="Calibri" w:cs="Calibri"/>
                <w:sz w:val="21"/>
                <w:szCs w:val="21"/>
              </w:rPr>
              <w:t xml:space="preserve">If yes, please give details, including countries and relevant dates:  </w:t>
            </w:r>
          </w:p>
        </w:tc>
      </w:tr>
    </w:tbl>
    <w:p w14:paraId="65A3F1DB" w14:textId="77777777" w:rsidR="008D53D8" w:rsidRDefault="008D53D8">
      <w:pPr>
        <w:rPr>
          <w:rFonts w:ascii="Calibri" w:eastAsia="Calibri" w:hAnsi="Calibri" w:cs="Calibri"/>
          <w:sz w:val="21"/>
          <w:szCs w:val="21"/>
        </w:rPr>
      </w:pPr>
    </w:p>
    <w:tbl>
      <w:tblPr>
        <w:tblStyle w:val="afe"/>
        <w:tblW w:w="10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5"/>
      </w:tblGrid>
      <w:tr w:rsidR="008D53D8" w14:paraId="6A8BF243" w14:textId="77777777">
        <w:trPr>
          <w:jc w:val="center"/>
        </w:trPr>
        <w:tc>
          <w:tcPr>
            <w:tcW w:w="10785" w:type="dxa"/>
            <w:tcBorders>
              <w:top w:val="nil"/>
              <w:left w:val="nil"/>
              <w:bottom w:val="nil"/>
              <w:right w:val="nil"/>
            </w:tcBorders>
            <w:shd w:val="clear" w:color="auto" w:fill="0072B9"/>
            <w:vAlign w:val="center"/>
          </w:tcPr>
          <w:p w14:paraId="5D824B34" w14:textId="77777777" w:rsidR="008D53D8" w:rsidRDefault="00A047EA">
            <w:pPr>
              <w:pStyle w:val="Heading4"/>
              <w:spacing w:before="0" w:after="0"/>
              <w:rPr>
                <w:rFonts w:ascii="Calibri" w:eastAsia="Calibri" w:hAnsi="Calibri" w:cs="Calibri"/>
                <w:sz w:val="21"/>
                <w:szCs w:val="21"/>
              </w:rPr>
            </w:pPr>
            <w:bookmarkStart w:id="7" w:name="_heading=h.ne786zgfnsg4" w:colFirst="0" w:colLast="0"/>
            <w:bookmarkEnd w:id="7"/>
            <w:r>
              <w:rPr>
                <w:rFonts w:ascii="Calibri" w:eastAsia="Calibri" w:hAnsi="Calibri" w:cs="Calibri"/>
                <w:b w:val="0"/>
                <w:color w:val="FFFFFF"/>
              </w:rPr>
              <w:t>RIGHT TO WORK IN THE UK</w:t>
            </w:r>
          </w:p>
        </w:tc>
      </w:tr>
      <w:tr w:rsidR="008D53D8" w14:paraId="47ECACF3" w14:textId="77777777">
        <w:trPr>
          <w:trHeight w:val="1531"/>
          <w:jc w:val="center"/>
        </w:trPr>
        <w:tc>
          <w:tcPr>
            <w:tcW w:w="10785" w:type="dxa"/>
            <w:tcBorders>
              <w:top w:val="nil"/>
              <w:left w:val="nil"/>
              <w:bottom w:val="nil"/>
              <w:right w:val="nil"/>
            </w:tcBorders>
          </w:tcPr>
          <w:p w14:paraId="15D9F585"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Primary Advantage and/or the school will require you to provide evidence of your right to work in the UK in accordance with the Immigration, Asylum and Nationality Act 2006.</w:t>
            </w:r>
          </w:p>
          <w:p w14:paraId="65ACA87C"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By signing this application, you agree to provide such evidence when requested.</w:t>
            </w:r>
          </w:p>
          <w:p w14:paraId="2BC88D97" w14:textId="77777777" w:rsidR="008D53D8" w:rsidRDefault="00A047EA">
            <w:pPr>
              <w:rPr>
                <w:rFonts w:ascii="Calibri" w:eastAsia="Calibri" w:hAnsi="Calibri" w:cs="Calibri"/>
                <w:sz w:val="21"/>
                <w:szCs w:val="21"/>
              </w:rPr>
            </w:pPr>
            <w:r>
              <w:rPr>
                <w:rFonts w:ascii="Calibri" w:eastAsia="Calibri" w:hAnsi="Calibri" w:cs="Calibri"/>
                <w:sz w:val="21"/>
                <w:szCs w:val="21"/>
              </w:rPr>
              <w:t>Fi</w:t>
            </w:r>
            <w:r>
              <w:rPr>
                <w:rFonts w:ascii="Calibri" w:eastAsia="Calibri" w:hAnsi="Calibri" w:cs="Calibri"/>
                <w:sz w:val="21"/>
                <w:szCs w:val="21"/>
              </w:rPr>
              <w:t xml:space="preserve">nd out more about how Primary Advantage and/or the school </w:t>
            </w:r>
            <w:proofErr w:type="gramStart"/>
            <w:r>
              <w:rPr>
                <w:rFonts w:ascii="Calibri" w:eastAsia="Calibri" w:hAnsi="Calibri" w:cs="Calibri"/>
                <w:sz w:val="21"/>
                <w:szCs w:val="21"/>
              </w:rPr>
              <w:t>recruits</w:t>
            </w:r>
            <w:proofErr w:type="gramEnd"/>
            <w:r>
              <w:rPr>
                <w:rFonts w:ascii="Calibri" w:eastAsia="Calibri" w:hAnsi="Calibri" w:cs="Calibri"/>
                <w:sz w:val="21"/>
                <w:szCs w:val="21"/>
              </w:rPr>
              <w:t xml:space="preserve"> teachers from overseas </w:t>
            </w:r>
            <w:hyperlink r:id="rId11">
              <w:r>
                <w:rPr>
                  <w:rFonts w:ascii="Calibri" w:eastAsia="Calibri" w:hAnsi="Calibri" w:cs="Calibri"/>
                  <w:color w:val="0563C1"/>
                  <w:sz w:val="21"/>
                  <w:szCs w:val="21"/>
                  <w:u w:val="single"/>
                </w:rPr>
                <w:t>here</w:t>
              </w:r>
            </w:hyperlink>
            <w:r>
              <w:rPr>
                <w:rFonts w:ascii="Calibri" w:eastAsia="Calibri" w:hAnsi="Calibri" w:cs="Calibri"/>
                <w:sz w:val="21"/>
                <w:szCs w:val="21"/>
              </w:rPr>
              <w:t>.</w:t>
            </w:r>
          </w:p>
        </w:tc>
      </w:tr>
      <w:tr w:rsidR="008D53D8" w14:paraId="3F93E9CF" w14:textId="77777777">
        <w:trPr>
          <w:trHeight w:val="1304"/>
          <w:jc w:val="center"/>
        </w:trPr>
        <w:tc>
          <w:tcPr>
            <w:tcW w:w="10785" w:type="dxa"/>
            <w:tcBorders>
              <w:top w:val="nil"/>
              <w:left w:val="nil"/>
              <w:bottom w:val="nil"/>
              <w:right w:val="nil"/>
            </w:tcBorders>
          </w:tcPr>
          <w:p w14:paraId="5DB3D0F9"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 xml:space="preserve">Do you have the right to work in the UK?  </w:t>
            </w:r>
          </w:p>
          <w:p w14:paraId="5664D379"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Yes </w:t>
            </w:r>
          </w:p>
          <w:p w14:paraId="75119BD3" w14:textId="77777777" w:rsidR="008D53D8" w:rsidRDefault="00A047EA">
            <w:pPr>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No</w:t>
            </w:r>
          </w:p>
        </w:tc>
      </w:tr>
      <w:tr w:rsidR="008D53D8" w14:paraId="1EFF2E5E" w14:textId="77777777">
        <w:trPr>
          <w:trHeight w:val="2948"/>
          <w:jc w:val="center"/>
        </w:trPr>
        <w:tc>
          <w:tcPr>
            <w:tcW w:w="10785" w:type="dxa"/>
            <w:tcBorders>
              <w:top w:val="nil"/>
              <w:left w:val="nil"/>
              <w:bottom w:val="single" w:sz="4" w:space="0" w:color="BFBFBF"/>
              <w:right w:val="nil"/>
            </w:tcBorders>
          </w:tcPr>
          <w:p w14:paraId="287D834A"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21"/>
                <w:szCs w:val="21"/>
              </w:rPr>
              <w:t xml:space="preserve">If yes, please state on what basis: </w:t>
            </w:r>
          </w:p>
          <w:p w14:paraId="72228698"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UK citizen </w:t>
            </w:r>
          </w:p>
          <w:p w14:paraId="319277D2"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EU settled status </w:t>
            </w:r>
          </w:p>
          <w:p w14:paraId="5B0B7DD7"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Skilled worker visa </w:t>
            </w:r>
          </w:p>
          <w:p w14:paraId="62E7970A" w14:textId="77777777" w:rsidR="008D53D8" w:rsidRDefault="00A047EA">
            <w:pPr>
              <w:spacing w:before="120" w:after="120"/>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Graduate visa</w:t>
            </w:r>
          </w:p>
          <w:p w14:paraId="699A5716" w14:textId="77777777" w:rsidR="008D53D8" w:rsidRDefault="00A047EA">
            <w:pPr>
              <w:pBdr>
                <w:top w:val="nil"/>
                <w:left w:val="nil"/>
                <w:bottom w:val="nil"/>
                <w:right w:val="nil"/>
                <w:between w:val="nil"/>
              </w:pBdr>
              <w:spacing w:before="120" w:after="120"/>
              <w:rPr>
                <w:rFonts w:ascii="Calibri" w:eastAsia="Calibri" w:hAnsi="Calibri" w:cs="Calibri"/>
                <w:color w:val="000000"/>
                <w:sz w:val="21"/>
                <w:szCs w:val="21"/>
              </w:rPr>
            </w:pPr>
            <w:r>
              <w:rPr>
                <w:rFonts w:ascii="Arimo" w:eastAsia="Arimo" w:hAnsi="Arimo" w:cs="Arimo"/>
                <w:color w:val="000000"/>
                <w:sz w:val="21"/>
                <w:szCs w:val="21"/>
              </w:rPr>
              <w:t>☐</w:t>
            </w:r>
            <w:r>
              <w:rPr>
                <w:rFonts w:ascii="Calibri" w:eastAsia="Calibri" w:hAnsi="Calibri" w:cs="Calibri"/>
                <w:color w:val="000000"/>
                <w:sz w:val="21"/>
                <w:szCs w:val="21"/>
              </w:rPr>
              <w:t xml:space="preserve"> Youth mobility visa </w:t>
            </w:r>
          </w:p>
          <w:p w14:paraId="610BDBE1" w14:textId="77777777" w:rsidR="008D53D8" w:rsidRDefault="00A047EA">
            <w:pPr>
              <w:rPr>
                <w:rFonts w:ascii="Calibri" w:eastAsia="Calibri" w:hAnsi="Calibri" w:cs="Calibri"/>
                <w:sz w:val="21"/>
                <w:szCs w:val="21"/>
              </w:rPr>
            </w:pPr>
            <w:r>
              <w:rPr>
                <w:rFonts w:ascii="Arimo" w:eastAsia="Arimo" w:hAnsi="Arimo" w:cs="Arimo"/>
                <w:sz w:val="21"/>
                <w:szCs w:val="21"/>
              </w:rPr>
              <w:t>☐</w:t>
            </w:r>
            <w:r>
              <w:rPr>
                <w:rFonts w:ascii="Calibri" w:eastAsia="Calibri" w:hAnsi="Calibri" w:cs="Calibri"/>
                <w:sz w:val="21"/>
                <w:szCs w:val="21"/>
              </w:rPr>
              <w:t xml:space="preserve"> Other – please provide full details in the box below</w:t>
            </w:r>
          </w:p>
        </w:tc>
      </w:tr>
      <w:tr w:rsidR="008D53D8" w14:paraId="7C3A80F5" w14:textId="77777777">
        <w:trPr>
          <w:trHeight w:val="705"/>
          <w:jc w:val="center"/>
        </w:trPr>
        <w:tc>
          <w:tcPr>
            <w:tcW w:w="10785" w:type="dxa"/>
            <w:tcBorders>
              <w:top w:val="single" w:sz="4" w:space="0" w:color="BFBFBF"/>
              <w:left w:val="single" w:sz="4" w:space="0" w:color="BFBFBF"/>
              <w:bottom w:val="single" w:sz="4" w:space="0" w:color="BFBFBF"/>
              <w:right w:val="single" w:sz="4" w:space="0" w:color="BFBFBF"/>
            </w:tcBorders>
          </w:tcPr>
          <w:p w14:paraId="3EA287A4" w14:textId="77777777" w:rsidR="008D53D8" w:rsidRDefault="008D53D8">
            <w:pPr>
              <w:rPr>
                <w:rFonts w:ascii="Calibri" w:eastAsia="Calibri" w:hAnsi="Calibri" w:cs="Calibri"/>
                <w:sz w:val="21"/>
                <w:szCs w:val="21"/>
              </w:rPr>
            </w:pPr>
          </w:p>
        </w:tc>
      </w:tr>
    </w:tbl>
    <w:p w14:paraId="6B7223CC" w14:textId="77777777" w:rsidR="008D53D8" w:rsidRDefault="008D53D8">
      <w:pPr>
        <w:rPr>
          <w:rFonts w:ascii="Calibri" w:eastAsia="Calibri" w:hAnsi="Calibri" w:cs="Calibri"/>
          <w:sz w:val="21"/>
          <w:szCs w:val="21"/>
        </w:rPr>
      </w:pPr>
    </w:p>
    <w:tbl>
      <w:tblPr>
        <w:tblStyle w:val="aff"/>
        <w:tblW w:w="10800" w:type="dxa"/>
        <w:jc w:val="center"/>
        <w:tblBorders>
          <w:top w:val="nil"/>
          <w:left w:val="nil"/>
          <w:bottom w:val="nil"/>
          <w:right w:val="nil"/>
          <w:insideH w:val="nil"/>
          <w:insideV w:val="nil"/>
        </w:tblBorders>
        <w:tblLayout w:type="fixed"/>
        <w:tblLook w:val="0400" w:firstRow="0" w:lastRow="0" w:firstColumn="0" w:lastColumn="0" w:noHBand="0" w:noVBand="1"/>
      </w:tblPr>
      <w:tblGrid>
        <w:gridCol w:w="10800"/>
      </w:tblGrid>
      <w:tr w:rsidR="008D53D8" w14:paraId="2D91E4E2" w14:textId="77777777">
        <w:trPr>
          <w:jc w:val="center"/>
        </w:trPr>
        <w:tc>
          <w:tcPr>
            <w:tcW w:w="10800" w:type="dxa"/>
            <w:shd w:val="clear" w:color="auto" w:fill="0072B9"/>
            <w:vAlign w:val="center"/>
          </w:tcPr>
          <w:p w14:paraId="14D43F6D" w14:textId="77777777" w:rsidR="008D53D8" w:rsidRDefault="00A047EA">
            <w:pPr>
              <w:pStyle w:val="Heading4"/>
              <w:spacing w:before="0" w:after="0"/>
              <w:rPr>
                <w:rFonts w:ascii="Calibri" w:eastAsia="Calibri" w:hAnsi="Calibri" w:cs="Calibri"/>
                <w:sz w:val="21"/>
                <w:szCs w:val="21"/>
              </w:rPr>
            </w:pPr>
            <w:bookmarkStart w:id="8" w:name="_heading=h.ebuvupdd94hr" w:colFirst="0" w:colLast="0"/>
            <w:bookmarkEnd w:id="8"/>
            <w:r>
              <w:rPr>
                <w:rFonts w:ascii="Calibri" w:eastAsia="Calibri" w:hAnsi="Calibri" w:cs="Calibri"/>
                <w:b w:val="0"/>
                <w:color w:val="FFFFFF"/>
              </w:rPr>
              <w:t>SIGN AND DATE</w:t>
            </w:r>
          </w:p>
        </w:tc>
      </w:tr>
      <w:tr w:rsidR="008D53D8" w14:paraId="6200EBC9" w14:textId="77777777">
        <w:trPr>
          <w:trHeight w:val="1474"/>
          <w:jc w:val="center"/>
        </w:trPr>
        <w:tc>
          <w:tcPr>
            <w:tcW w:w="10800" w:type="dxa"/>
            <w:vAlign w:val="center"/>
          </w:tcPr>
          <w:p w14:paraId="510672FD"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Name (please print):</w:t>
            </w:r>
          </w:p>
          <w:p w14:paraId="7F763949" w14:textId="77777777" w:rsidR="008D53D8" w:rsidRDefault="00A047EA">
            <w:pPr>
              <w:spacing w:before="120" w:after="120"/>
              <w:rPr>
                <w:rFonts w:ascii="Calibri" w:eastAsia="Calibri" w:hAnsi="Calibri" w:cs="Calibri"/>
                <w:sz w:val="21"/>
                <w:szCs w:val="21"/>
              </w:rPr>
            </w:pPr>
            <w:r>
              <w:rPr>
                <w:rFonts w:ascii="Calibri" w:eastAsia="Calibri" w:hAnsi="Calibri" w:cs="Calibri"/>
                <w:sz w:val="21"/>
                <w:szCs w:val="21"/>
              </w:rPr>
              <w:t>Sign:</w:t>
            </w:r>
          </w:p>
          <w:p w14:paraId="75809C81" w14:textId="77777777" w:rsidR="008D53D8" w:rsidRDefault="00A047EA">
            <w:pPr>
              <w:rPr>
                <w:rFonts w:ascii="Calibri" w:eastAsia="Calibri" w:hAnsi="Calibri" w:cs="Calibri"/>
                <w:sz w:val="21"/>
                <w:szCs w:val="21"/>
              </w:rPr>
            </w:pPr>
            <w:r>
              <w:rPr>
                <w:rFonts w:ascii="Calibri" w:eastAsia="Calibri" w:hAnsi="Calibri" w:cs="Calibri"/>
                <w:sz w:val="21"/>
                <w:szCs w:val="21"/>
              </w:rPr>
              <w:t>Date:</w:t>
            </w:r>
          </w:p>
        </w:tc>
      </w:tr>
    </w:tbl>
    <w:p w14:paraId="58625FA6" w14:textId="77777777" w:rsidR="008D53D8" w:rsidRDefault="008D53D8">
      <w:pPr>
        <w:rPr>
          <w:rFonts w:ascii="Calibri" w:eastAsia="Calibri" w:hAnsi="Calibri" w:cs="Calibri"/>
          <w:sz w:val="21"/>
          <w:szCs w:val="21"/>
        </w:rPr>
      </w:pPr>
    </w:p>
    <w:tbl>
      <w:tblPr>
        <w:tblStyle w:val="aff0"/>
        <w:tblW w:w="107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5"/>
        <w:gridCol w:w="6960"/>
      </w:tblGrid>
      <w:tr w:rsidR="008D53D8" w14:paraId="7BA7F93C" w14:textId="77777777">
        <w:trPr>
          <w:jc w:val="center"/>
        </w:trPr>
        <w:tc>
          <w:tcPr>
            <w:tcW w:w="10785" w:type="dxa"/>
            <w:gridSpan w:val="2"/>
            <w:tcBorders>
              <w:bottom w:val="single" w:sz="4" w:space="0" w:color="BFBFBF"/>
            </w:tcBorders>
            <w:shd w:val="clear" w:color="auto" w:fill="0072B9"/>
            <w:vAlign w:val="center"/>
          </w:tcPr>
          <w:p w14:paraId="50FC5725" w14:textId="77777777" w:rsidR="008D53D8" w:rsidRDefault="00A047EA">
            <w:pPr>
              <w:pStyle w:val="Heading4"/>
              <w:spacing w:before="0" w:after="0"/>
              <w:rPr>
                <w:rFonts w:ascii="Calibri" w:eastAsia="Calibri" w:hAnsi="Calibri" w:cs="Calibri"/>
                <w:color w:val="FFFFFF"/>
              </w:rPr>
            </w:pPr>
            <w:bookmarkStart w:id="9" w:name="_heading=h.26fezgclrovw" w:colFirst="0" w:colLast="0"/>
            <w:bookmarkEnd w:id="9"/>
            <w:r>
              <w:rPr>
                <w:rFonts w:ascii="Calibri" w:eastAsia="Calibri" w:hAnsi="Calibri" w:cs="Calibri"/>
                <w:b w:val="0"/>
                <w:color w:val="FFFFFF"/>
              </w:rPr>
              <w:t>PERSONAL DETAILS</w:t>
            </w:r>
          </w:p>
        </w:tc>
      </w:tr>
      <w:tr w:rsidR="008D53D8" w14:paraId="66000A05" w14:textId="77777777">
        <w:trPr>
          <w:jc w:val="center"/>
        </w:trPr>
        <w:tc>
          <w:tcPr>
            <w:tcW w:w="3825" w:type="dxa"/>
            <w:tcBorders>
              <w:left w:val="nil"/>
            </w:tcBorders>
            <w:vAlign w:val="center"/>
          </w:tcPr>
          <w:p w14:paraId="761167FB" w14:textId="77777777" w:rsidR="008D53D8" w:rsidRDefault="00A047EA">
            <w:pPr>
              <w:rPr>
                <w:rFonts w:ascii="Calibri" w:eastAsia="Calibri" w:hAnsi="Calibri" w:cs="Calibri"/>
                <w:sz w:val="20"/>
                <w:szCs w:val="20"/>
              </w:rPr>
            </w:pPr>
            <w:r>
              <w:rPr>
                <w:rFonts w:ascii="Calibri" w:eastAsia="Calibri" w:hAnsi="Calibri" w:cs="Calibri"/>
                <w:sz w:val="20"/>
                <w:szCs w:val="20"/>
              </w:rPr>
              <w:t>First name</w:t>
            </w:r>
          </w:p>
        </w:tc>
        <w:tc>
          <w:tcPr>
            <w:tcW w:w="6960" w:type="dxa"/>
            <w:tcBorders>
              <w:right w:val="nil"/>
            </w:tcBorders>
            <w:vAlign w:val="center"/>
          </w:tcPr>
          <w:p w14:paraId="14CF0BB0" w14:textId="77777777" w:rsidR="008D53D8" w:rsidRDefault="008D53D8">
            <w:pPr>
              <w:rPr>
                <w:rFonts w:ascii="Calibri" w:eastAsia="Calibri" w:hAnsi="Calibri" w:cs="Calibri"/>
                <w:sz w:val="20"/>
                <w:szCs w:val="20"/>
              </w:rPr>
            </w:pPr>
          </w:p>
        </w:tc>
      </w:tr>
      <w:tr w:rsidR="008D53D8" w14:paraId="168B50F7" w14:textId="77777777">
        <w:trPr>
          <w:jc w:val="center"/>
        </w:trPr>
        <w:tc>
          <w:tcPr>
            <w:tcW w:w="3825" w:type="dxa"/>
            <w:tcBorders>
              <w:left w:val="nil"/>
            </w:tcBorders>
            <w:vAlign w:val="center"/>
          </w:tcPr>
          <w:p w14:paraId="2A8D4CAA" w14:textId="77777777" w:rsidR="008D53D8" w:rsidRDefault="00A047EA">
            <w:pPr>
              <w:rPr>
                <w:rFonts w:ascii="Calibri" w:eastAsia="Calibri" w:hAnsi="Calibri" w:cs="Calibri"/>
                <w:sz w:val="20"/>
                <w:szCs w:val="20"/>
              </w:rPr>
            </w:pPr>
            <w:r>
              <w:rPr>
                <w:rFonts w:ascii="Calibri" w:eastAsia="Calibri" w:hAnsi="Calibri" w:cs="Calibri"/>
                <w:sz w:val="20"/>
                <w:szCs w:val="20"/>
              </w:rPr>
              <w:t>Surname</w:t>
            </w:r>
          </w:p>
        </w:tc>
        <w:tc>
          <w:tcPr>
            <w:tcW w:w="6960" w:type="dxa"/>
            <w:tcBorders>
              <w:right w:val="nil"/>
            </w:tcBorders>
            <w:vAlign w:val="center"/>
          </w:tcPr>
          <w:p w14:paraId="09C2F05A" w14:textId="77777777" w:rsidR="008D53D8" w:rsidRDefault="008D53D8">
            <w:pPr>
              <w:rPr>
                <w:rFonts w:ascii="Calibri" w:eastAsia="Calibri" w:hAnsi="Calibri" w:cs="Calibri"/>
                <w:sz w:val="20"/>
                <w:szCs w:val="20"/>
              </w:rPr>
            </w:pPr>
          </w:p>
        </w:tc>
      </w:tr>
      <w:tr w:rsidR="008D53D8" w14:paraId="60C8E372" w14:textId="77777777">
        <w:trPr>
          <w:jc w:val="center"/>
        </w:trPr>
        <w:tc>
          <w:tcPr>
            <w:tcW w:w="3825" w:type="dxa"/>
            <w:tcBorders>
              <w:left w:val="nil"/>
            </w:tcBorders>
            <w:vAlign w:val="center"/>
          </w:tcPr>
          <w:p w14:paraId="79ADC3E8" w14:textId="77777777" w:rsidR="008D53D8" w:rsidRDefault="00A047EA">
            <w:pPr>
              <w:rPr>
                <w:rFonts w:ascii="Calibri" w:eastAsia="Calibri" w:hAnsi="Calibri" w:cs="Calibri"/>
                <w:sz w:val="20"/>
                <w:szCs w:val="20"/>
              </w:rPr>
            </w:pPr>
            <w:r>
              <w:rPr>
                <w:rFonts w:ascii="Calibri" w:eastAsia="Calibri" w:hAnsi="Calibri" w:cs="Calibri"/>
                <w:sz w:val="20"/>
                <w:szCs w:val="20"/>
              </w:rPr>
              <w:t>Preferred title</w:t>
            </w:r>
          </w:p>
        </w:tc>
        <w:tc>
          <w:tcPr>
            <w:tcW w:w="6960" w:type="dxa"/>
            <w:tcBorders>
              <w:right w:val="nil"/>
            </w:tcBorders>
            <w:vAlign w:val="center"/>
          </w:tcPr>
          <w:p w14:paraId="1A41939E" w14:textId="77777777" w:rsidR="008D53D8" w:rsidRDefault="008D53D8">
            <w:pPr>
              <w:rPr>
                <w:rFonts w:ascii="Calibri" w:eastAsia="Calibri" w:hAnsi="Calibri" w:cs="Calibri"/>
                <w:sz w:val="20"/>
                <w:szCs w:val="20"/>
              </w:rPr>
            </w:pPr>
          </w:p>
        </w:tc>
      </w:tr>
      <w:tr w:rsidR="008D53D8" w14:paraId="11936D99" w14:textId="77777777">
        <w:trPr>
          <w:jc w:val="center"/>
        </w:trPr>
        <w:tc>
          <w:tcPr>
            <w:tcW w:w="3825" w:type="dxa"/>
            <w:tcBorders>
              <w:left w:val="nil"/>
            </w:tcBorders>
            <w:vAlign w:val="center"/>
          </w:tcPr>
          <w:p w14:paraId="15CA7E75" w14:textId="77777777" w:rsidR="008D53D8" w:rsidRDefault="00A047EA">
            <w:pPr>
              <w:rPr>
                <w:rFonts w:ascii="Calibri" w:eastAsia="Calibri" w:hAnsi="Calibri" w:cs="Calibri"/>
                <w:sz w:val="20"/>
                <w:szCs w:val="20"/>
              </w:rPr>
            </w:pPr>
            <w:r>
              <w:rPr>
                <w:rFonts w:ascii="Calibri" w:eastAsia="Calibri" w:hAnsi="Calibri" w:cs="Calibri"/>
                <w:sz w:val="20"/>
                <w:szCs w:val="20"/>
              </w:rPr>
              <w:lastRenderedPageBreak/>
              <w:t>Previous surnames</w:t>
            </w:r>
          </w:p>
        </w:tc>
        <w:tc>
          <w:tcPr>
            <w:tcW w:w="6960" w:type="dxa"/>
            <w:tcBorders>
              <w:right w:val="nil"/>
            </w:tcBorders>
            <w:vAlign w:val="center"/>
          </w:tcPr>
          <w:p w14:paraId="14621384" w14:textId="77777777" w:rsidR="008D53D8" w:rsidRDefault="008D53D8">
            <w:pPr>
              <w:rPr>
                <w:rFonts w:ascii="Calibri" w:eastAsia="Calibri" w:hAnsi="Calibri" w:cs="Calibri"/>
                <w:sz w:val="20"/>
                <w:szCs w:val="20"/>
              </w:rPr>
            </w:pPr>
          </w:p>
        </w:tc>
      </w:tr>
      <w:tr w:rsidR="008D53D8" w14:paraId="0708C5F7" w14:textId="77777777">
        <w:trPr>
          <w:jc w:val="center"/>
        </w:trPr>
        <w:tc>
          <w:tcPr>
            <w:tcW w:w="3825" w:type="dxa"/>
            <w:tcBorders>
              <w:left w:val="nil"/>
            </w:tcBorders>
            <w:vAlign w:val="center"/>
          </w:tcPr>
          <w:p w14:paraId="5FE0345D" w14:textId="77777777" w:rsidR="008D53D8" w:rsidRDefault="00A047EA">
            <w:pPr>
              <w:rPr>
                <w:rFonts w:ascii="Calibri" w:eastAsia="Calibri" w:hAnsi="Calibri" w:cs="Calibri"/>
                <w:sz w:val="20"/>
                <w:szCs w:val="20"/>
              </w:rPr>
            </w:pPr>
            <w:r>
              <w:rPr>
                <w:rFonts w:ascii="Calibri" w:eastAsia="Calibri" w:hAnsi="Calibri" w:cs="Calibri"/>
                <w:sz w:val="20"/>
                <w:szCs w:val="20"/>
              </w:rPr>
              <w:t>If you prefer to be called by a name other than the one listed above, please specify</w:t>
            </w:r>
          </w:p>
        </w:tc>
        <w:tc>
          <w:tcPr>
            <w:tcW w:w="6960" w:type="dxa"/>
            <w:tcBorders>
              <w:right w:val="nil"/>
            </w:tcBorders>
            <w:vAlign w:val="center"/>
          </w:tcPr>
          <w:p w14:paraId="3745ACF3" w14:textId="77777777" w:rsidR="008D53D8" w:rsidRDefault="008D53D8">
            <w:pPr>
              <w:rPr>
                <w:rFonts w:ascii="Calibri" w:eastAsia="Calibri" w:hAnsi="Calibri" w:cs="Calibri"/>
                <w:sz w:val="20"/>
                <w:szCs w:val="20"/>
              </w:rPr>
            </w:pPr>
          </w:p>
        </w:tc>
      </w:tr>
      <w:tr w:rsidR="008D53D8" w14:paraId="116ADC14" w14:textId="77777777">
        <w:trPr>
          <w:jc w:val="center"/>
        </w:trPr>
        <w:tc>
          <w:tcPr>
            <w:tcW w:w="3825" w:type="dxa"/>
            <w:tcBorders>
              <w:left w:val="nil"/>
            </w:tcBorders>
            <w:vAlign w:val="center"/>
          </w:tcPr>
          <w:p w14:paraId="769F467B" w14:textId="77777777" w:rsidR="008D53D8" w:rsidRDefault="00A047EA">
            <w:pPr>
              <w:rPr>
                <w:rFonts w:ascii="Calibri" w:eastAsia="Calibri" w:hAnsi="Calibri" w:cs="Calibri"/>
                <w:sz w:val="20"/>
                <w:szCs w:val="20"/>
              </w:rPr>
            </w:pPr>
            <w:r>
              <w:rPr>
                <w:rFonts w:ascii="Calibri" w:eastAsia="Calibri" w:hAnsi="Calibri" w:cs="Calibri"/>
                <w:sz w:val="20"/>
                <w:szCs w:val="20"/>
              </w:rPr>
              <w:t>National Insurance number</w:t>
            </w:r>
          </w:p>
        </w:tc>
        <w:tc>
          <w:tcPr>
            <w:tcW w:w="6960" w:type="dxa"/>
            <w:tcBorders>
              <w:right w:val="nil"/>
            </w:tcBorders>
            <w:vAlign w:val="center"/>
          </w:tcPr>
          <w:p w14:paraId="575FCDE6" w14:textId="77777777" w:rsidR="008D53D8" w:rsidRDefault="008D53D8">
            <w:pPr>
              <w:rPr>
                <w:rFonts w:ascii="Calibri" w:eastAsia="Calibri" w:hAnsi="Calibri" w:cs="Calibri"/>
                <w:sz w:val="20"/>
                <w:szCs w:val="20"/>
              </w:rPr>
            </w:pPr>
          </w:p>
        </w:tc>
      </w:tr>
    </w:tbl>
    <w:p w14:paraId="4B89B7D8" w14:textId="77777777" w:rsidR="008D53D8" w:rsidRDefault="008D53D8">
      <w:pPr>
        <w:rPr>
          <w:rFonts w:ascii="Calibri" w:eastAsia="Calibri" w:hAnsi="Calibri" w:cs="Calibri"/>
          <w:sz w:val="21"/>
          <w:szCs w:val="21"/>
        </w:rPr>
      </w:pPr>
    </w:p>
    <w:tbl>
      <w:tblPr>
        <w:tblStyle w:val="aff1"/>
        <w:tblW w:w="107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5"/>
        <w:gridCol w:w="6960"/>
      </w:tblGrid>
      <w:tr w:rsidR="008D53D8" w14:paraId="32FB076D" w14:textId="77777777">
        <w:trPr>
          <w:trHeight w:val="322"/>
          <w:jc w:val="center"/>
        </w:trPr>
        <w:tc>
          <w:tcPr>
            <w:tcW w:w="10785" w:type="dxa"/>
            <w:gridSpan w:val="2"/>
            <w:tcBorders>
              <w:bottom w:val="single" w:sz="4" w:space="0" w:color="BFBFBF"/>
            </w:tcBorders>
            <w:shd w:val="clear" w:color="auto" w:fill="0072B9"/>
            <w:vAlign w:val="center"/>
          </w:tcPr>
          <w:p w14:paraId="7D5EA55E" w14:textId="77777777" w:rsidR="008D53D8" w:rsidRDefault="00A047EA">
            <w:pPr>
              <w:pStyle w:val="Heading4"/>
              <w:spacing w:before="0" w:after="0"/>
              <w:rPr>
                <w:rFonts w:ascii="Calibri" w:eastAsia="Calibri" w:hAnsi="Calibri" w:cs="Calibri"/>
                <w:sz w:val="21"/>
                <w:szCs w:val="21"/>
              </w:rPr>
            </w:pPr>
            <w:bookmarkStart w:id="10" w:name="_heading=h.23dyodov2buq" w:colFirst="0" w:colLast="0"/>
            <w:bookmarkEnd w:id="10"/>
            <w:r>
              <w:rPr>
                <w:rFonts w:ascii="Calibri" w:eastAsia="Calibri" w:hAnsi="Calibri" w:cs="Calibri"/>
                <w:b w:val="0"/>
                <w:color w:val="FFFFFF"/>
              </w:rPr>
              <w:t>CONTACT DETAILS</w:t>
            </w:r>
          </w:p>
        </w:tc>
      </w:tr>
      <w:tr w:rsidR="008D53D8" w14:paraId="3D4D0090" w14:textId="77777777">
        <w:trPr>
          <w:jc w:val="center"/>
        </w:trPr>
        <w:tc>
          <w:tcPr>
            <w:tcW w:w="3825" w:type="dxa"/>
            <w:tcBorders>
              <w:left w:val="nil"/>
            </w:tcBorders>
            <w:vAlign w:val="center"/>
          </w:tcPr>
          <w:p w14:paraId="6358B93C" w14:textId="77777777" w:rsidR="008D53D8" w:rsidRDefault="00A047EA">
            <w:pPr>
              <w:rPr>
                <w:rFonts w:ascii="Calibri" w:eastAsia="Calibri" w:hAnsi="Calibri" w:cs="Calibri"/>
                <w:sz w:val="21"/>
                <w:szCs w:val="21"/>
              </w:rPr>
            </w:pPr>
            <w:r>
              <w:rPr>
                <w:rFonts w:ascii="Calibri" w:eastAsia="Calibri" w:hAnsi="Calibri" w:cs="Calibri"/>
                <w:sz w:val="21"/>
                <w:szCs w:val="21"/>
              </w:rPr>
              <w:t>Address</w:t>
            </w:r>
          </w:p>
        </w:tc>
        <w:tc>
          <w:tcPr>
            <w:tcW w:w="6960" w:type="dxa"/>
            <w:tcBorders>
              <w:right w:val="nil"/>
            </w:tcBorders>
            <w:vAlign w:val="center"/>
          </w:tcPr>
          <w:p w14:paraId="5DC72E6D" w14:textId="77777777" w:rsidR="008D53D8" w:rsidRDefault="008D53D8">
            <w:pPr>
              <w:spacing w:line="276" w:lineRule="auto"/>
              <w:rPr>
                <w:rFonts w:ascii="Calibri" w:eastAsia="Calibri" w:hAnsi="Calibri" w:cs="Calibri"/>
                <w:sz w:val="18"/>
                <w:szCs w:val="18"/>
              </w:rPr>
            </w:pPr>
          </w:p>
        </w:tc>
      </w:tr>
      <w:tr w:rsidR="008D53D8" w14:paraId="2126A031" w14:textId="77777777">
        <w:trPr>
          <w:jc w:val="center"/>
        </w:trPr>
        <w:tc>
          <w:tcPr>
            <w:tcW w:w="3825" w:type="dxa"/>
            <w:tcBorders>
              <w:left w:val="nil"/>
            </w:tcBorders>
            <w:vAlign w:val="center"/>
          </w:tcPr>
          <w:p w14:paraId="4E1B5C8B" w14:textId="77777777" w:rsidR="008D53D8" w:rsidRDefault="00A047EA">
            <w:pPr>
              <w:rPr>
                <w:rFonts w:ascii="Calibri" w:eastAsia="Calibri" w:hAnsi="Calibri" w:cs="Calibri"/>
                <w:sz w:val="21"/>
                <w:szCs w:val="21"/>
              </w:rPr>
            </w:pPr>
            <w:r>
              <w:rPr>
                <w:rFonts w:ascii="Calibri" w:eastAsia="Calibri" w:hAnsi="Calibri" w:cs="Calibri"/>
                <w:sz w:val="21"/>
                <w:szCs w:val="21"/>
              </w:rPr>
              <w:t>Postcode</w:t>
            </w:r>
          </w:p>
        </w:tc>
        <w:tc>
          <w:tcPr>
            <w:tcW w:w="6960" w:type="dxa"/>
            <w:tcBorders>
              <w:right w:val="nil"/>
            </w:tcBorders>
            <w:vAlign w:val="center"/>
          </w:tcPr>
          <w:p w14:paraId="0ABA1E3C" w14:textId="77777777" w:rsidR="008D53D8" w:rsidRDefault="008D53D8">
            <w:pPr>
              <w:spacing w:line="276" w:lineRule="auto"/>
              <w:rPr>
                <w:rFonts w:ascii="Calibri" w:eastAsia="Calibri" w:hAnsi="Calibri" w:cs="Calibri"/>
                <w:sz w:val="18"/>
                <w:szCs w:val="18"/>
              </w:rPr>
            </w:pPr>
          </w:p>
        </w:tc>
      </w:tr>
      <w:tr w:rsidR="008D53D8" w14:paraId="21482819" w14:textId="77777777">
        <w:trPr>
          <w:jc w:val="center"/>
        </w:trPr>
        <w:tc>
          <w:tcPr>
            <w:tcW w:w="3825" w:type="dxa"/>
            <w:tcBorders>
              <w:left w:val="nil"/>
            </w:tcBorders>
            <w:vAlign w:val="center"/>
          </w:tcPr>
          <w:p w14:paraId="61DC3AB6" w14:textId="77777777" w:rsidR="008D53D8" w:rsidRDefault="00A047EA">
            <w:pPr>
              <w:rPr>
                <w:rFonts w:ascii="Calibri" w:eastAsia="Calibri" w:hAnsi="Calibri" w:cs="Calibri"/>
                <w:sz w:val="21"/>
                <w:szCs w:val="21"/>
              </w:rPr>
            </w:pPr>
            <w:r>
              <w:rPr>
                <w:rFonts w:ascii="Calibri" w:eastAsia="Calibri" w:hAnsi="Calibri" w:cs="Calibri"/>
                <w:sz w:val="21"/>
                <w:szCs w:val="21"/>
              </w:rPr>
              <w:t>Home phone</w:t>
            </w:r>
          </w:p>
        </w:tc>
        <w:tc>
          <w:tcPr>
            <w:tcW w:w="6960" w:type="dxa"/>
            <w:tcBorders>
              <w:right w:val="nil"/>
            </w:tcBorders>
            <w:vAlign w:val="center"/>
          </w:tcPr>
          <w:p w14:paraId="58C539D3" w14:textId="77777777" w:rsidR="008D53D8" w:rsidRDefault="008D53D8">
            <w:pPr>
              <w:spacing w:line="276" w:lineRule="auto"/>
              <w:rPr>
                <w:rFonts w:ascii="Calibri" w:eastAsia="Calibri" w:hAnsi="Calibri" w:cs="Calibri"/>
                <w:sz w:val="18"/>
                <w:szCs w:val="18"/>
              </w:rPr>
            </w:pPr>
          </w:p>
        </w:tc>
      </w:tr>
      <w:tr w:rsidR="008D53D8" w14:paraId="59840076" w14:textId="77777777">
        <w:trPr>
          <w:jc w:val="center"/>
        </w:trPr>
        <w:tc>
          <w:tcPr>
            <w:tcW w:w="3825" w:type="dxa"/>
            <w:tcBorders>
              <w:left w:val="nil"/>
            </w:tcBorders>
            <w:vAlign w:val="center"/>
          </w:tcPr>
          <w:p w14:paraId="683715C1" w14:textId="77777777" w:rsidR="008D53D8" w:rsidRDefault="00A047EA">
            <w:pPr>
              <w:rPr>
                <w:rFonts w:ascii="Calibri" w:eastAsia="Calibri" w:hAnsi="Calibri" w:cs="Calibri"/>
                <w:sz w:val="21"/>
                <w:szCs w:val="21"/>
              </w:rPr>
            </w:pPr>
            <w:r>
              <w:rPr>
                <w:rFonts w:ascii="Calibri" w:eastAsia="Calibri" w:hAnsi="Calibri" w:cs="Calibri"/>
                <w:sz w:val="21"/>
                <w:szCs w:val="21"/>
              </w:rPr>
              <w:t>Mobile phone</w:t>
            </w:r>
          </w:p>
        </w:tc>
        <w:tc>
          <w:tcPr>
            <w:tcW w:w="6960" w:type="dxa"/>
            <w:tcBorders>
              <w:right w:val="nil"/>
            </w:tcBorders>
            <w:vAlign w:val="center"/>
          </w:tcPr>
          <w:p w14:paraId="244A82AE" w14:textId="77777777" w:rsidR="008D53D8" w:rsidRDefault="008D53D8">
            <w:pPr>
              <w:spacing w:line="276" w:lineRule="auto"/>
              <w:rPr>
                <w:rFonts w:ascii="Calibri" w:eastAsia="Calibri" w:hAnsi="Calibri" w:cs="Calibri"/>
                <w:sz w:val="18"/>
                <w:szCs w:val="18"/>
              </w:rPr>
            </w:pPr>
          </w:p>
        </w:tc>
      </w:tr>
      <w:tr w:rsidR="008D53D8" w14:paraId="7D75CE6D" w14:textId="77777777">
        <w:trPr>
          <w:jc w:val="center"/>
        </w:trPr>
        <w:tc>
          <w:tcPr>
            <w:tcW w:w="3825" w:type="dxa"/>
            <w:tcBorders>
              <w:left w:val="nil"/>
            </w:tcBorders>
            <w:vAlign w:val="center"/>
          </w:tcPr>
          <w:p w14:paraId="38129200" w14:textId="77777777" w:rsidR="008D53D8" w:rsidRDefault="00A047EA">
            <w:pPr>
              <w:rPr>
                <w:rFonts w:ascii="Calibri" w:eastAsia="Calibri" w:hAnsi="Calibri" w:cs="Calibri"/>
                <w:sz w:val="21"/>
                <w:szCs w:val="21"/>
              </w:rPr>
            </w:pPr>
            <w:r>
              <w:rPr>
                <w:rFonts w:ascii="Calibri" w:eastAsia="Calibri" w:hAnsi="Calibri" w:cs="Calibri"/>
                <w:sz w:val="21"/>
                <w:szCs w:val="21"/>
              </w:rPr>
              <w:t>Email address</w:t>
            </w:r>
          </w:p>
        </w:tc>
        <w:tc>
          <w:tcPr>
            <w:tcW w:w="6960" w:type="dxa"/>
            <w:tcBorders>
              <w:right w:val="nil"/>
            </w:tcBorders>
            <w:vAlign w:val="center"/>
          </w:tcPr>
          <w:p w14:paraId="3B77C964" w14:textId="77777777" w:rsidR="008D53D8" w:rsidRDefault="008D53D8">
            <w:pPr>
              <w:spacing w:line="276" w:lineRule="auto"/>
              <w:rPr>
                <w:rFonts w:ascii="Calibri" w:eastAsia="Calibri" w:hAnsi="Calibri" w:cs="Calibri"/>
                <w:sz w:val="18"/>
                <w:szCs w:val="18"/>
              </w:rPr>
            </w:pPr>
          </w:p>
        </w:tc>
      </w:tr>
      <w:tr w:rsidR="008D53D8" w14:paraId="5477D8F8" w14:textId="77777777">
        <w:trPr>
          <w:jc w:val="center"/>
        </w:trPr>
        <w:tc>
          <w:tcPr>
            <w:tcW w:w="3825" w:type="dxa"/>
            <w:tcBorders>
              <w:left w:val="nil"/>
            </w:tcBorders>
            <w:vAlign w:val="center"/>
          </w:tcPr>
          <w:p w14:paraId="2B7D2848" w14:textId="77777777" w:rsidR="008D53D8" w:rsidRDefault="00A047EA">
            <w:pPr>
              <w:rPr>
                <w:rFonts w:ascii="Calibri" w:eastAsia="Calibri" w:hAnsi="Calibri" w:cs="Calibri"/>
                <w:sz w:val="21"/>
                <w:szCs w:val="21"/>
              </w:rPr>
            </w:pPr>
            <w:r>
              <w:rPr>
                <w:rFonts w:ascii="Calibri" w:eastAsia="Calibri" w:hAnsi="Calibri" w:cs="Calibri"/>
                <w:sz w:val="21"/>
                <w:szCs w:val="21"/>
              </w:rPr>
              <w:t>Preferred means of contact</w:t>
            </w:r>
          </w:p>
        </w:tc>
        <w:tc>
          <w:tcPr>
            <w:tcW w:w="6960" w:type="dxa"/>
            <w:tcBorders>
              <w:right w:val="nil"/>
            </w:tcBorders>
            <w:vAlign w:val="center"/>
          </w:tcPr>
          <w:p w14:paraId="7B7F0F38" w14:textId="77777777" w:rsidR="008D53D8" w:rsidRDefault="008D53D8">
            <w:pPr>
              <w:spacing w:line="276" w:lineRule="auto"/>
              <w:rPr>
                <w:rFonts w:ascii="Calibri" w:eastAsia="Calibri" w:hAnsi="Calibri" w:cs="Calibri"/>
                <w:sz w:val="18"/>
                <w:szCs w:val="18"/>
              </w:rPr>
            </w:pPr>
          </w:p>
        </w:tc>
      </w:tr>
    </w:tbl>
    <w:p w14:paraId="14CB853A" w14:textId="77777777" w:rsidR="008D53D8" w:rsidRDefault="008D53D8">
      <w:pPr>
        <w:spacing w:line="276" w:lineRule="auto"/>
        <w:rPr>
          <w:rFonts w:ascii="Calibri" w:eastAsia="Calibri" w:hAnsi="Calibri" w:cs="Calibri"/>
          <w:sz w:val="21"/>
          <w:szCs w:val="21"/>
        </w:rPr>
      </w:pPr>
    </w:p>
    <w:tbl>
      <w:tblPr>
        <w:tblStyle w:val="aff2"/>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10785"/>
      </w:tblGrid>
      <w:tr w:rsidR="008D53D8" w14:paraId="708498F7" w14:textId="77777777">
        <w:trPr>
          <w:jc w:val="center"/>
        </w:trPr>
        <w:tc>
          <w:tcPr>
            <w:tcW w:w="10785" w:type="dxa"/>
            <w:shd w:val="clear" w:color="auto" w:fill="0072B9"/>
            <w:vAlign w:val="center"/>
          </w:tcPr>
          <w:p w14:paraId="5EC2C175" w14:textId="77777777" w:rsidR="008D53D8" w:rsidRDefault="00A047EA">
            <w:pPr>
              <w:pStyle w:val="Heading4"/>
              <w:spacing w:before="0" w:after="0"/>
              <w:rPr>
                <w:rFonts w:ascii="Calibri" w:eastAsia="Calibri" w:hAnsi="Calibri" w:cs="Calibri"/>
                <w:color w:val="073763"/>
                <w:sz w:val="26"/>
                <w:szCs w:val="26"/>
              </w:rPr>
            </w:pPr>
            <w:bookmarkStart w:id="11" w:name="_heading=h.h3pfio5kslbr" w:colFirst="0" w:colLast="0"/>
            <w:bookmarkEnd w:id="11"/>
            <w:r>
              <w:rPr>
                <w:rFonts w:ascii="Calibri" w:eastAsia="Calibri" w:hAnsi="Calibri" w:cs="Calibri"/>
                <w:b w:val="0"/>
                <w:color w:val="FFFFFF"/>
              </w:rPr>
              <w:t>DISABILITY AND ACCESSIBILITY</w:t>
            </w:r>
          </w:p>
        </w:tc>
      </w:tr>
      <w:tr w:rsidR="008D53D8" w14:paraId="09BB9DAB" w14:textId="77777777">
        <w:trPr>
          <w:trHeight w:val="1485"/>
          <w:jc w:val="center"/>
        </w:trPr>
        <w:tc>
          <w:tcPr>
            <w:tcW w:w="10785" w:type="dxa"/>
          </w:tcPr>
          <w:p w14:paraId="29ED386A" w14:textId="77777777" w:rsidR="008D53D8" w:rsidRDefault="00A047EA">
            <w:pPr>
              <w:rPr>
                <w:rFonts w:ascii="Calibri" w:eastAsia="Calibri" w:hAnsi="Calibri" w:cs="Calibri"/>
                <w:sz w:val="21"/>
                <w:szCs w:val="21"/>
              </w:rPr>
            </w:pPr>
            <w:r>
              <w:rPr>
                <w:rFonts w:ascii="Calibri" w:eastAsia="Calibri" w:hAnsi="Calibri" w:cs="Calibri"/>
                <w:sz w:val="21"/>
                <w:szCs w:val="21"/>
              </w:rPr>
              <w:t xml:space="preserve">Primary Advantage and/or the school has committed to ensuring that applicants with disabilities or impairments receive equal opportunities and treatment. </w:t>
            </w:r>
          </w:p>
          <w:p w14:paraId="0C99F794" w14:textId="77777777" w:rsidR="008D53D8" w:rsidRDefault="00A047EA">
            <w:pPr>
              <w:rPr>
                <w:rFonts w:ascii="Calibri" w:eastAsia="Calibri" w:hAnsi="Calibri" w:cs="Calibri"/>
                <w:color w:val="073763"/>
                <w:sz w:val="26"/>
                <w:szCs w:val="26"/>
                <w:u w:val="single"/>
              </w:rPr>
            </w:pPr>
            <w:r>
              <w:rPr>
                <w:rFonts w:ascii="Calibri" w:eastAsia="Calibri" w:hAnsi="Calibri" w:cs="Calibri"/>
                <w:sz w:val="21"/>
                <w:szCs w:val="21"/>
              </w:rPr>
              <w:t>If you have a disability or impairment, and would like us to make adjustments or arrangements to assi</w:t>
            </w:r>
            <w:r>
              <w:rPr>
                <w:rFonts w:ascii="Calibri" w:eastAsia="Calibri" w:hAnsi="Calibri" w:cs="Calibri"/>
                <w:sz w:val="21"/>
                <w:szCs w:val="21"/>
              </w:rPr>
              <w:t>st if you are called for an interview, please state the arrangements you require:</w:t>
            </w:r>
          </w:p>
        </w:tc>
      </w:tr>
    </w:tbl>
    <w:p w14:paraId="7D9C65BC" w14:textId="77777777" w:rsidR="008D53D8" w:rsidRDefault="008D53D8">
      <w:pPr>
        <w:spacing w:line="276" w:lineRule="auto"/>
        <w:rPr>
          <w:rFonts w:ascii="Calibri" w:eastAsia="Calibri" w:hAnsi="Calibri" w:cs="Calibri"/>
          <w:sz w:val="21"/>
          <w:szCs w:val="21"/>
        </w:rPr>
      </w:pPr>
    </w:p>
    <w:tbl>
      <w:tblPr>
        <w:tblStyle w:val="aff3"/>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2070"/>
        <w:gridCol w:w="4290"/>
        <w:gridCol w:w="4425"/>
      </w:tblGrid>
      <w:tr w:rsidR="008D53D8" w14:paraId="06ABACAB" w14:textId="77777777">
        <w:trPr>
          <w:jc w:val="center"/>
        </w:trPr>
        <w:tc>
          <w:tcPr>
            <w:tcW w:w="10785" w:type="dxa"/>
            <w:gridSpan w:val="3"/>
            <w:shd w:val="clear" w:color="auto" w:fill="0072B9"/>
            <w:vAlign w:val="center"/>
          </w:tcPr>
          <w:p w14:paraId="73F7DB79" w14:textId="77777777" w:rsidR="008D53D8" w:rsidRDefault="00A047EA">
            <w:pPr>
              <w:pStyle w:val="Heading4"/>
              <w:spacing w:before="0" w:after="0"/>
              <w:rPr>
                <w:rFonts w:ascii="Calibri" w:eastAsia="Calibri" w:hAnsi="Calibri" w:cs="Calibri"/>
                <w:sz w:val="21"/>
                <w:szCs w:val="21"/>
              </w:rPr>
            </w:pPr>
            <w:bookmarkStart w:id="12" w:name="_heading=h.xlkj6s81bo72" w:colFirst="0" w:colLast="0"/>
            <w:bookmarkEnd w:id="12"/>
            <w:r>
              <w:rPr>
                <w:rFonts w:ascii="Calibri" w:eastAsia="Calibri" w:hAnsi="Calibri" w:cs="Calibri"/>
                <w:b w:val="0"/>
                <w:color w:val="FFFFFF"/>
              </w:rPr>
              <w:t>EDUCATION AND QUALIFICATIONS</w:t>
            </w:r>
          </w:p>
        </w:tc>
      </w:tr>
      <w:tr w:rsidR="008D53D8" w14:paraId="2E015D3D" w14:textId="77777777">
        <w:trPr>
          <w:jc w:val="center"/>
        </w:trPr>
        <w:tc>
          <w:tcPr>
            <w:tcW w:w="10785" w:type="dxa"/>
            <w:gridSpan w:val="3"/>
          </w:tcPr>
          <w:p w14:paraId="030BCB68" w14:textId="77777777" w:rsidR="008D53D8" w:rsidRDefault="00A047EA">
            <w:pPr>
              <w:spacing w:line="276" w:lineRule="auto"/>
              <w:rPr>
                <w:rFonts w:ascii="Calibri" w:eastAsia="Calibri" w:hAnsi="Calibri" w:cs="Calibri"/>
                <w:sz w:val="21"/>
                <w:szCs w:val="21"/>
              </w:rPr>
            </w:pPr>
            <w:r>
              <w:rPr>
                <w:rFonts w:ascii="Calibri" w:eastAsia="Calibri" w:hAnsi="Calibri" w:cs="Calibri"/>
                <w:sz w:val="21"/>
                <w:szCs w:val="21"/>
              </w:rPr>
              <w:t>Please provide details of your education from secondary school onwards. You will be required to produce evidence of qualifications.</w:t>
            </w:r>
          </w:p>
          <w:p w14:paraId="7686F97E" w14:textId="77777777" w:rsidR="008D53D8" w:rsidRDefault="008D53D8">
            <w:pPr>
              <w:spacing w:line="276" w:lineRule="auto"/>
              <w:rPr>
                <w:rFonts w:ascii="Calibri" w:eastAsia="Calibri" w:hAnsi="Calibri" w:cs="Calibri"/>
                <w:sz w:val="21"/>
                <w:szCs w:val="21"/>
              </w:rPr>
            </w:pPr>
          </w:p>
          <w:p w14:paraId="331E5721" w14:textId="77777777" w:rsidR="008D53D8" w:rsidRDefault="00A047EA">
            <w:pPr>
              <w:spacing w:line="276" w:lineRule="auto"/>
              <w:rPr>
                <w:rFonts w:ascii="Calibri" w:eastAsia="Calibri" w:hAnsi="Calibri" w:cs="Calibri"/>
                <w:b/>
                <w:color w:val="0072B9"/>
                <w:sz w:val="21"/>
                <w:szCs w:val="21"/>
              </w:rPr>
            </w:pPr>
            <w:r>
              <w:rPr>
                <w:rFonts w:ascii="Calibri" w:eastAsia="Calibri" w:hAnsi="Calibri" w:cs="Calibri"/>
                <w:b/>
                <w:color w:val="0072B9"/>
                <w:sz w:val="21"/>
                <w:szCs w:val="21"/>
              </w:rPr>
              <w:t>Current Studies</w:t>
            </w:r>
          </w:p>
        </w:tc>
      </w:tr>
      <w:tr w:rsidR="008D53D8" w14:paraId="13ECDE8C" w14:textId="77777777">
        <w:trPr>
          <w:trHeight w:val="150"/>
          <w:jc w:val="center"/>
        </w:trPr>
        <w:tc>
          <w:tcPr>
            <w:tcW w:w="2070" w:type="dxa"/>
            <w:shd w:val="clear" w:color="auto" w:fill="DEEBF6"/>
            <w:vAlign w:val="center"/>
          </w:tcPr>
          <w:p w14:paraId="0562B53F"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Dates attended (month and year)</w:t>
            </w:r>
          </w:p>
        </w:tc>
        <w:tc>
          <w:tcPr>
            <w:tcW w:w="4290" w:type="dxa"/>
            <w:shd w:val="clear" w:color="auto" w:fill="DEEBF6"/>
            <w:vAlign w:val="center"/>
          </w:tcPr>
          <w:p w14:paraId="36CFDB53"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Name and location of school/college/university</w:t>
            </w:r>
          </w:p>
        </w:tc>
        <w:tc>
          <w:tcPr>
            <w:tcW w:w="4425" w:type="dxa"/>
            <w:shd w:val="clear" w:color="auto" w:fill="DEEBF6"/>
            <w:vAlign w:val="center"/>
          </w:tcPr>
          <w:p w14:paraId="5F1DC3C9"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Qualifications gained (incl</w:t>
            </w:r>
            <w:r>
              <w:rPr>
                <w:rFonts w:ascii="Calibri" w:eastAsia="Calibri" w:hAnsi="Calibri" w:cs="Calibri"/>
                <w:sz w:val="21"/>
                <w:szCs w:val="21"/>
              </w:rPr>
              <w:t>uding grades, awarding body and date if award)</w:t>
            </w:r>
          </w:p>
        </w:tc>
      </w:tr>
      <w:tr w:rsidR="008D53D8" w14:paraId="48F07522" w14:textId="77777777">
        <w:trPr>
          <w:trHeight w:val="150"/>
          <w:jc w:val="center"/>
        </w:trPr>
        <w:tc>
          <w:tcPr>
            <w:tcW w:w="2070" w:type="dxa"/>
          </w:tcPr>
          <w:p w14:paraId="01226340" w14:textId="77777777" w:rsidR="008D53D8" w:rsidRDefault="008D53D8">
            <w:pPr>
              <w:spacing w:line="276" w:lineRule="auto"/>
              <w:rPr>
                <w:rFonts w:ascii="Calibri" w:eastAsia="Calibri" w:hAnsi="Calibri" w:cs="Calibri"/>
                <w:sz w:val="18"/>
                <w:szCs w:val="18"/>
              </w:rPr>
            </w:pPr>
          </w:p>
        </w:tc>
        <w:tc>
          <w:tcPr>
            <w:tcW w:w="4290" w:type="dxa"/>
          </w:tcPr>
          <w:p w14:paraId="1F463F2E" w14:textId="77777777" w:rsidR="008D53D8" w:rsidRDefault="008D53D8">
            <w:pPr>
              <w:spacing w:line="276" w:lineRule="auto"/>
              <w:rPr>
                <w:rFonts w:ascii="Calibri" w:eastAsia="Calibri" w:hAnsi="Calibri" w:cs="Calibri"/>
                <w:sz w:val="18"/>
                <w:szCs w:val="18"/>
              </w:rPr>
            </w:pPr>
          </w:p>
        </w:tc>
        <w:tc>
          <w:tcPr>
            <w:tcW w:w="4425" w:type="dxa"/>
          </w:tcPr>
          <w:p w14:paraId="64F292A3" w14:textId="77777777" w:rsidR="008D53D8" w:rsidRDefault="008D53D8">
            <w:pPr>
              <w:spacing w:line="276" w:lineRule="auto"/>
              <w:rPr>
                <w:rFonts w:ascii="Calibri" w:eastAsia="Calibri" w:hAnsi="Calibri" w:cs="Calibri"/>
                <w:sz w:val="18"/>
                <w:szCs w:val="18"/>
              </w:rPr>
            </w:pPr>
          </w:p>
        </w:tc>
      </w:tr>
      <w:tr w:rsidR="008D53D8" w14:paraId="0F0E5967" w14:textId="77777777">
        <w:trPr>
          <w:trHeight w:val="150"/>
          <w:jc w:val="center"/>
        </w:trPr>
        <w:tc>
          <w:tcPr>
            <w:tcW w:w="2070" w:type="dxa"/>
          </w:tcPr>
          <w:p w14:paraId="4BCA6986" w14:textId="77777777" w:rsidR="008D53D8" w:rsidRDefault="008D53D8">
            <w:pPr>
              <w:spacing w:line="276" w:lineRule="auto"/>
              <w:rPr>
                <w:rFonts w:ascii="Calibri" w:eastAsia="Calibri" w:hAnsi="Calibri" w:cs="Calibri"/>
                <w:sz w:val="18"/>
                <w:szCs w:val="18"/>
              </w:rPr>
            </w:pPr>
          </w:p>
        </w:tc>
        <w:tc>
          <w:tcPr>
            <w:tcW w:w="4290" w:type="dxa"/>
          </w:tcPr>
          <w:p w14:paraId="2F3F2128" w14:textId="77777777" w:rsidR="008D53D8" w:rsidRDefault="008D53D8">
            <w:pPr>
              <w:spacing w:line="276" w:lineRule="auto"/>
              <w:rPr>
                <w:rFonts w:ascii="Calibri" w:eastAsia="Calibri" w:hAnsi="Calibri" w:cs="Calibri"/>
                <w:sz w:val="18"/>
                <w:szCs w:val="18"/>
              </w:rPr>
            </w:pPr>
          </w:p>
        </w:tc>
        <w:tc>
          <w:tcPr>
            <w:tcW w:w="4425" w:type="dxa"/>
          </w:tcPr>
          <w:p w14:paraId="23E7CF74" w14:textId="77777777" w:rsidR="008D53D8" w:rsidRDefault="008D53D8">
            <w:pPr>
              <w:spacing w:line="276" w:lineRule="auto"/>
              <w:rPr>
                <w:rFonts w:ascii="Calibri" w:eastAsia="Calibri" w:hAnsi="Calibri" w:cs="Calibri"/>
                <w:sz w:val="18"/>
                <w:szCs w:val="18"/>
              </w:rPr>
            </w:pPr>
          </w:p>
        </w:tc>
      </w:tr>
    </w:tbl>
    <w:p w14:paraId="34888A1A" w14:textId="77777777" w:rsidR="008D53D8" w:rsidRDefault="008D53D8">
      <w:pPr>
        <w:rPr>
          <w:rFonts w:ascii="Calibri" w:eastAsia="Calibri" w:hAnsi="Calibri" w:cs="Calibri"/>
          <w:sz w:val="21"/>
          <w:szCs w:val="21"/>
        </w:rPr>
      </w:pPr>
    </w:p>
    <w:p w14:paraId="7526DE6F" w14:textId="77777777" w:rsidR="008D53D8" w:rsidRDefault="00A047EA">
      <w:pPr>
        <w:spacing w:line="276" w:lineRule="auto"/>
        <w:rPr>
          <w:rFonts w:ascii="Calibri" w:eastAsia="Calibri" w:hAnsi="Calibri" w:cs="Calibri"/>
          <w:b/>
          <w:color w:val="0072B9"/>
          <w:sz w:val="21"/>
          <w:szCs w:val="21"/>
        </w:rPr>
      </w:pPr>
      <w:r>
        <w:rPr>
          <w:rFonts w:ascii="Calibri" w:eastAsia="Calibri" w:hAnsi="Calibri" w:cs="Calibri"/>
          <w:b/>
          <w:color w:val="0072B9"/>
          <w:sz w:val="21"/>
          <w:szCs w:val="21"/>
        </w:rPr>
        <w:t>Higher and Further Education</w:t>
      </w:r>
    </w:p>
    <w:tbl>
      <w:tblPr>
        <w:tblStyle w:val="aff4"/>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2070"/>
        <w:gridCol w:w="4290"/>
        <w:gridCol w:w="4425"/>
      </w:tblGrid>
      <w:tr w:rsidR="008D53D8" w14:paraId="13798226" w14:textId="77777777">
        <w:trPr>
          <w:trHeight w:val="150"/>
          <w:jc w:val="center"/>
        </w:trPr>
        <w:tc>
          <w:tcPr>
            <w:tcW w:w="2070" w:type="dxa"/>
            <w:shd w:val="clear" w:color="auto" w:fill="DEEBF6"/>
            <w:vAlign w:val="center"/>
          </w:tcPr>
          <w:p w14:paraId="6F30441A"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Dates attended (month and year)</w:t>
            </w:r>
          </w:p>
        </w:tc>
        <w:tc>
          <w:tcPr>
            <w:tcW w:w="4290" w:type="dxa"/>
            <w:shd w:val="clear" w:color="auto" w:fill="DEEBF6"/>
            <w:vAlign w:val="center"/>
          </w:tcPr>
          <w:p w14:paraId="29B19C59"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Name and location of school/college/university</w:t>
            </w:r>
          </w:p>
        </w:tc>
        <w:tc>
          <w:tcPr>
            <w:tcW w:w="4425" w:type="dxa"/>
            <w:shd w:val="clear" w:color="auto" w:fill="DEEBF6"/>
            <w:vAlign w:val="center"/>
          </w:tcPr>
          <w:p w14:paraId="1DC7C266"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Qualifications gained (including grades, awarding body and date if award)</w:t>
            </w:r>
          </w:p>
        </w:tc>
      </w:tr>
      <w:tr w:rsidR="008D53D8" w14:paraId="3D9131ED" w14:textId="77777777">
        <w:trPr>
          <w:trHeight w:val="150"/>
          <w:jc w:val="center"/>
        </w:trPr>
        <w:tc>
          <w:tcPr>
            <w:tcW w:w="2070" w:type="dxa"/>
          </w:tcPr>
          <w:p w14:paraId="37829D09" w14:textId="77777777" w:rsidR="008D53D8" w:rsidRDefault="008D53D8">
            <w:pPr>
              <w:spacing w:line="276" w:lineRule="auto"/>
              <w:rPr>
                <w:rFonts w:ascii="Calibri" w:eastAsia="Calibri" w:hAnsi="Calibri" w:cs="Calibri"/>
                <w:sz w:val="18"/>
                <w:szCs w:val="18"/>
              </w:rPr>
            </w:pPr>
          </w:p>
        </w:tc>
        <w:tc>
          <w:tcPr>
            <w:tcW w:w="4290" w:type="dxa"/>
          </w:tcPr>
          <w:p w14:paraId="28CF22B6" w14:textId="77777777" w:rsidR="008D53D8" w:rsidRDefault="008D53D8">
            <w:pPr>
              <w:spacing w:line="276" w:lineRule="auto"/>
              <w:rPr>
                <w:rFonts w:ascii="Calibri" w:eastAsia="Calibri" w:hAnsi="Calibri" w:cs="Calibri"/>
                <w:sz w:val="18"/>
                <w:szCs w:val="18"/>
              </w:rPr>
            </w:pPr>
          </w:p>
        </w:tc>
        <w:tc>
          <w:tcPr>
            <w:tcW w:w="4425" w:type="dxa"/>
          </w:tcPr>
          <w:p w14:paraId="2D735BB0" w14:textId="77777777" w:rsidR="008D53D8" w:rsidRDefault="008D53D8">
            <w:pPr>
              <w:spacing w:line="276" w:lineRule="auto"/>
              <w:rPr>
                <w:rFonts w:ascii="Calibri" w:eastAsia="Calibri" w:hAnsi="Calibri" w:cs="Calibri"/>
                <w:sz w:val="18"/>
                <w:szCs w:val="18"/>
              </w:rPr>
            </w:pPr>
          </w:p>
        </w:tc>
      </w:tr>
      <w:tr w:rsidR="008D53D8" w14:paraId="16F8329F" w14:textId="77777777">
        <w:trPr>
          <w:trHeight w:val="150"/>
          <w:jc w:val="center"/>
        </w:trPr>
        <w:tc>
          <w:tcPr>
            <w:tcW w:w="2070" w:type="dxa"/>
          </w:tcPr>
          <w:p w14:paraId="0635136A" w14:textId="77777777" w:rsidR="008D53D8" w:rsidRDefault="008D53D8">
            <w:pPr>
              <w:spacing w:line="276" w:lineRule="auto"/>
              <w:rPr>
                <w:rFonts w:ascii="Calibri" w:eastAsia="Calibri" w:hAnsi="Calibri" w:cs="Calibri"/>
                <w:sz w:val="18"/>
                <w:szCs w:val="18"/>
              </w:rPr>
            </w:pPr>
          </w:p>
        </w:tc>
        <w:tc>
          <w:tcPr>
            <w:tcW w:w="4290" w:type="dxa"/>
          </w:tcPr>
          <w:p w14:paraId="3D367378" w14:textId="77777777" w:rsidR="008D53D8" w:rsidRDefault="008D53D8">
            <w:pPr>
              <w:spacing w:line="276" w:lineRule="auto"/>
              <w:rPr>
                <w:rFonts w:ascii="Calibri" w:eastAsia="Calibri" w:hAnsi="Calibri" w:cs="Calibri"/>
                <w:sz w:val="18"/>
                <w:szCs w:val="18"/>
              </w:rPr>
            </w:pPr>
          </w:p>
        </w:tc>
        <w:tc>
          <w:tcPr>
            <w:tcW w:w="4425" w:type="dxa"/>
          </w:tcPr>
          <w:p w14:paraId="6CF891A4" w14:textId="77777777" w:rsidR="008D53D8" w:rsidRDefault="008D53D8">
            <w:pPr>
              <w:spacing w:line="276" w:lineRule="auto"/>
              <w:rPr>
                <w:rFonts w:ascii="Calibri" w:eastAsia="Calibri" w:hAnsi="Calibri" w:cs="Calibri"/>
                <w:sz w:val="18"/>
                <w:szCs w:val="18"/>
              </w:rPr>
            </w:pPr>
          </w:p>
        </w:tc>
      </w:tr>
      <w:tr w:rsidR="008D53D8" w14:paraId="21EB49B9" w14:textId="77777777">
        <w:trPr>
          <w:trHeight w:val="150"/>
          <w:jc w:val="center"/>
        </w:trPr>
        <w:tc>
          <w:tcPr>
            <w:tcW w:w="2070" w:type="dxa"/>
          </w:tcPr>
          <w:p w14:paraId="4ABAC2EC" w14:textId="77777777" w:rsidR="008D53D8" w:rsidRDefault="008D53D8">
            <w:pPr>
              <w:spacing w:line="276" w:lineRule="auto"/>
              <w:rPr>
                <w:rFonts w:ascii="Calibri" w:eastAsia="Calibri" w:hAnsi="Calibri" w:cs="Calibri"/>
                <w:sz w:val="18"/>
                <w:szCs w:val="18"/>
              </w:rPr>
            </w:pPr>
          </w:p>
        </w:tc>
        <w:tc>
          <w:tcPr>
            <w:tcW w:w="4290" w:type="dxa"/>
          </w:tcPr>
          <w:p w14:paraId="79D4A44F" w14:textId="77777777" w:rsidR="008D53D8" w:rsidRDefault="008D53D8">
            <w:pPr>
              <w:spacing w:line="276" w:lineRule="auto"/>
              <w:rPr>
                <w:rFonts w:ascii="Calibri" w:eastAsia="Calibri" w:hAnsi="Calibri" w:cs="Calibri"/>
                <w:sz w:val="18"/>
                <w:szCs w:val="18"/>
              </w:rPr>
            </w:pPr>
          </w:p>
        </w:tc>
        <w:tc>
          <w:tcPr>
            <w:tcW w:w="4425" w:type="dxa"/>
          </w:tcPr>
          <w:p w14:paraId="6DB05CF6" w14:textId="77777777" w:rsidR="008D53D8" w:rsidRDefault="008D53D8">
            <w:pPr>
              <w:spacing w:line="276" w:lineRule="auto"/>
              <w:rPr>
                <w:rFonts w:ascii="Calibri" w:eastAsia="Calibri" w:hAnsi="Calibri" w:cs="Calibri"/>
                <w:sz w:val="18"/>
                <w:szCs w:val="18"/>
              </w:rPr>
            </w:pPr>
          </w:p>
        </w:tc>
      </w:tr>
    </w:tbl>
    <w:p w14:paraId="5A77F787" w14:textId="77777777" w:rsidR="008D53D8" w:rsidRDefault="008D53D8">
      <w:pPr>
        <w:rPr>
          <w:rFonts w:ascii="Calibri" w:eastAsia="Calibri" w:hAnsi="Calibri" w:cs="Calibri"/>
          <w:sz w:val="21"/>
          <w:szCs w:val="21"/>
        </w:rPr>
      </w:pPr>
    </w:p>
    <w:p w14:paraId="475FCE29" w14:textId="77777777" w:rsidR="008D53D8" w:rsidRDefault="00A047EA">
      <w:pPr>
        <w:spacing w:line="276" w:lineRule="auto"/>
        <w:rPr>
          <w:rFonts w:ascii="Calibri" w:eastAsia="Calibri" w:hAnsi="Calibri" w:cs="Calibri"/>
          <w:b/>
          <w:color w:val="0072B9"/>
          <w:sz w:val="21"/>
          <w:szCs w:val="21"/>
        </w:rPr>
      </w:pPr>
      <w:r>
        <w:rPr>
          <w:rFonts w:ascii="Calibri" w:eastAsia="Calibri" w:hAnsi="Calibri" w:cs="Calibri"/>
          <w:b/>
          <w:color w:val="0072B9"/>
          <w:sz w:val="21"/>
          <w:szCs w:val="21"/>
        </w:rPr>
        <w:t>Secondary Education</w:t>
      </w:r>
    </w:p>
    <w:tbl>
      <w:tblPr>
        <w:tblStyle w:val="aff5"/>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2070"/>
        <w:gridCol w:w="4290"/>
        <w:gridCol w:w="4425"/>
      </w:tblGrid>
      <w:tr w:rsidR="008D53D8" w14:paraId="76FD9AB7" w14:textId="77777777">
        <w:trPr>
          <w:trHeight w:val="150"/>
          <w:jc w:val="center"/>
        </w:trPr>
        <w:tc>
          <w:tcPr>
            <w:tcW w:w="2070" w:type="dxa"/>
            <w:shd w:val="clear" w:color="auto" w:fill="DEEBF6"/>
            <w:vAlign w:val="center"/>
          </w:tcPr>
          <w:p w14:paraId="4174C5C0"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Dates attended (month and year)</w:t>
            </w:r>
          </w:p>
        </w:tc>
        <w:tc>
          <w:tcPr>
            <w:tcW w:w="4290" w:type="dxa"/>
            <w:shd w:val="clear" w:color="auto" w:fill="DEEBF6"/>
            <w:vAlign w:val="center"/>
          </w:tcPr>
          <w:p w14:paraId="37D31BD6"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Name and location of school/college/university</w:t>
            </w:r>
          </w:p>
        </w:tc>
        <w:tc>
          <w:tcPr>
            <w:tcW w:w="4425" w:type="dxa"/>
            <w:shd w:val="clear" w:color="auto" w:fill="DEEBF6"/>
            <w:vAlign w:val="center"/>
          </w:tcPr>
          <w:p w14:paraId="38DFA65A"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Qualifications gained (including grades, awarding body and date if award)</w:t>
            </w:r>
          </w:p>
        </w:tc>
      </w:tr>
      <w:tr w:rsidR="008D53D8" w14:paraId="0A35D5F9" w14:textId="77777777">
        <w:trPr>
          <w:trHeight w:val="150"/>
          <w:jc w:val="center"/>
        </w:trPr>
        <w:tc>
          <w:tcPr>
            <w:tcW w:w="2070" w:type="dxa"/>
          </w:tcPr>
          <w:p w14:paraId="7A255E61" w14:textId="77777777" w:rsidR="008D53D8" w:rsidRDefault="008D53D8">
            <w:pPr>
              <w:spacing w:line="276" w:lineRule="auto"/>
              <w:rPr>
                <w:rFonts w:ascii="Calibri" w:eastAsia="Calibri" w:hAnsi="Calibri" w:cs="Calibri"/>
                <w:sz w:val="18"/>
                <w:szCs w:val="18"/>
              </w:rPr>
            </w:pPr>
          </w:p>
        </w:tc>
        <w:tc>
          <w:tcPr>
            <w:tcW w:w="4290" w:type="dxa"/>
          </w:tcPr>
          <w:p w14:paraId="06A2B1D8" w14:textId="77777777" w:rsidR="008D53D8" w:rsidRDefault="008D53D8">
            <w:pPr>
              <w:spacing w:line="276" w:lineRule="auto"/>
              <w:rPr>
                <w:rFonts w:ascii="Calibri" w:eastAsia="Calibri" w:hAnsi="Calibri" w:cs="Calibri"/>
                <w:sz w:val="18"/>
                <w:szCs w:val="18"/>
              </w:rPr>
            </w:pPr>
          </w:p>
        </w:tc>
        <w:tc>
          <w:tcPr>
            <w:tcW w:w="4425" w:type="dxa"/>
          </w:tcPr>
          <w:p w14:paraId="2A8D4FA9" w14:textId="77777777" w:rsidR="008D53D8" w:rsidRDefault="008D53D8">
            <w:pPr>
              <w:spacing w:line="276" w:lineRule="auto"/>
              <w:rPr>
                <w:rFonts w:ascii="Calibri" w:eastAsia="Calibri" w:hAnsi="Calibri" w:cs="Calibri"/>
                <w:sz w:val="18"/>
                <w:szCs w:val="18"/>
              </w:rPr>
            </w:pPr>
          </w:p>
        </w:tc>
      </w:tr>
      <w:tr w:rsidR="008D53D8" w14:paraId="5CF54221" w14:textId="77777777">
        <w:trPr>
          <w:trHeight w:val="150"/>
          <w:jc w:val="center"/>
        </w:trPr>
        <w:tc>
          <w:tcPr>
            <w:tcW w:w="2070" w:type="dxa"/>
          </w:tcPr>
          <w:p w14:paraId="4E5E6130" w14:textId="77777777" w:rsidR="008D53D8" w:rsidRDefault="008D53D8">
            <w:pPr>
              <w:spacing w:line="276" w:lineRule="auto"/>
              <w:rPr>
                <w:rFonts w:ascii="Calibri" w:eastAsia="Calibri" w:hAnsi="Calibri" w:cs="Calibri"/>
                <w:sz w:val="18"/>
                <w:szCs w:val="18"/>
              </w:rPr>
            </w:pPr>
          </w:p>
        </w:tc>
        <w:tc>
          <w:tcPr>
            <w:tcW w:w="4290" w:type="dxa"/>
          </w:tcPr>
          <w:p w14:paraId="15C33CF7" w14:textId="77777777" w:rsidR="008D53D8" w:rsidRDefault="008D53D8">
            <w:pPr>
              <w:spacing w:line="276" w:lineRule="auto"/>
              <w:rPr>
                <w:rFonts w:ascii="Calibri" w:eastAsia="Calibri" w:hAnsi="Calibri" w:cs="Calibri"/>
                <w:sz w:val="18"/>
                <w:szCs w:val="18"/>
              </w:rPr>
            </w:pPr>
          </w:p>
        </w:tc>
        <w:tc>
          <w:tcPr>
            <w:tcW w:w="4425" w:type="dxa"/>
          </w:tcPr>
          <w:p w14:paraId="7E0690FD" w14:textId="77777777" w:rsidR="008D53D8" w:rsidRDefault="008D53D8">
            <w:pPr>
              <w:spacing w:line="276" w:lineRule="auto"/>
              <w:rPr>
                <w:rFonts w:ascii="Calibri" w:eastAsia="Calibri" w:hAnsi="Calibri" w:cs="Calibri"/>
                <w:sz w:val="18"/>
                <w:szCs w:val="18"/>
              </w:rPr>
            </w:pPr>
          </w:p>
        </w:tc>
      </w:tr>
      <w:tr w:rsidR="008D53D8" w14:paraId="04DD1044" w14:textId="77777777">
        <w:trPr>
          <w:trHeight w:val="150"/>
          <w:jc w:val="center"/>
        </w:trPr>
        <w:tc>
          <w:tcPr>
            <w:tcW w:w="2070" w:type="dxa"/>
          </w:tcPr>
          <w:p w14:paraId="47F6CE85" w14:textId="77777777" w:rsidR="008D53D8" w:rsidRDefault="008D53D8">
            <w:pPr>
              <w:spacing w:line="276" w:lineRule="auto"/>
              <w:rPr>
                <w:rFonts w:ascii="Calibri" w:eastAsia="Calibri" w:hAnsi="Calibri" w:cs="Calibri"/>
                <w:sz w:val="18"/>
                <w:szCs w:val="18"/>
              </w:rPr>
            </w:pPr>
          </w:p>
        </w:tc>
        <w:tc>
          <w:tcPr>
            <w:tcW w:w="4290" w:type="dxa"/>
          </w:tcPr>
          <w:p w14:paraId="625D98AF" w14:textId="77777777" w:rsidR="008D53D8" w:rsidRDefault="008D53D8">
            <w:pPr>
              <w:spacing w:line="276" w:lineRule="auto"/>
              <w:rPr>
                <w:rFonts w:ascii="Calibri" w:eastAsia="Calibri" w:hAnsi="Calibri" w:cs="Calibri"/>
                <w:sz w:val="18"/>
                <w:szCs w:val="18"/>
              </w:rPr>
            </w:pPr>
          </w:p>
        </w:tc>
        <w:tc>
          <w:tcPr>
            <w:tcW w:w="4425" w:type="dxa"/>
          </w:tcPr>
          <w:p w14:paraId="3BB75FA5" w14:textId="77777777" w:rsidR="008D53D8" w:rsidRDefault="008D53D8">
            <w:pPr>
              <w:spacing w:line="276" w:lineRule="auto"/>
              <w:rPr>
                <w:rFonts w:ascii="Calibri" w:eastAsia="Calibri" w:hAnsi="Calibri" w:cs="Calibri"/>
                <w:sz w:val="18"/>
                <w:szCs w:val="18"/>
              </w:rPr>
            </w:pPr>
          </w:p>
        </w:tc>
      </w:tr>
    </w:tbl>
    <w:p w14:paraId="2FC5B395" w14:textId="77777777" w:rsidR="008D53D8" w:rsidRDefault="008D53D8">
      <w:pPr>
        <w:rPr>
          <w:rFonts w:ascii="Calibri" w:eastAsia="Calibri" w:hAnsi="Calibri" w:cs="Calibri"/>
          <w:sz w:val="21"/>
          <w:szCs w:val="21"/>
        </w:rPr>
        <w:sectPr w:rsidR="008D53D8">
          <w:headerReference w:type="default" r:id="rId12"/>
          <w:footerReference w:type="default" r:id="rId13"/>
          <w:pgSz w:w="11900" w:h="16840"/>
          <w:pgMar w:top="561" w:right="561" w:bottom="561" w:left="561" w:header="561" w:footer="561" w:gutter="0"/>
          <w:pgNumType w:start="1"/>
          <w:cols w:space="720"/>
        </w:sectPr>
      </w:pPr>
    </w:p>
    <w:p w14:paraId="4E871B6B" w14:textId="77777777" w:rsidR="008D53D8" w:rsidRDefault="008D53D8">
      <w:pPr>
        <w:rPr>
          <w:rFonts w:ascii="Calibri" w:eastAsia="Calibri" w:hAnsi="Calibri" w:cs="Calibri"/>
          <w:sz w:val="21"/>
          <w:szCs w:val="21"/>
        </w:rPr>
      </w:pPr>
    </w:p>
    <w:tbl>
      <w:tblPr>
        <w:tblStyle w:val="aff6"/>
        <w:tblW w:w="10785" w:type="dxa"/>
        <w:tblLayout w:type="fixed"/>
        <w:tblLook w:val="0400" w:firstRow="0" w:lastRow="0" w:firstColumn="0" w:lastColumn="0" w:noHBand="0" w:noVBand="1"/>
      </w:tblPr>
      <w:tblGrid>
        <w:gridCol w:w="10785"/>
      </w:tblGrid>
      <w:tr w:rsidR="008D53D8" w14:paraId="49552EE0" w14:textId="77777777">
        <w:trPr>
          <w:trHeight w:val="210"/>
        </w:trPr>
        <w:tc>
          <w:tcPr>
            <w:tcW w:w="10785" w:type="dxa"/>
            <w:tcBorders>
              <w:left w:val="nil"/>
            </w:tcBorders>
            <w:shd w:val="clear" w:color="auto" w:fill="EFEFEF"/>
            <w:vAlign w:val="center"/>
          </w:tcPr>
          <w:p w14:paraId="3033ABDE" w14:textId="77777777" w:rsidR="008D53D8" w:rsidRDefault="00A047EA">
            <w:pPr>
              <w:pStyle w:val="Heading3"/>
              <w:spacing w:before="0" w:after="0"/>
              <w:rPr>
                <w:rFonts w:ascii="Calibri" w:eastAsia="Calibri" w:hAnsi="Calibri" w:cs="Calibri"/>
                <w:color w:val="0072B9"/>
              </w:rPr>
            </w:pPr>
            <w:bookmarkStart w:id="13" w:name="_heading=h.ctw4svvwg15d" w:colFirst="0" w:colLast="0"/>
            <w:bookmarkEnd w:id="13"/>
            <w:r>
              <w:rPr>
                <w:rFonts w:ascii="Calibri" w:eastAsia="Calibri" w:hAnsi="Calibri" w:cs="Calibri"/>
                <w:color w:val="0072B9"/>
                <w:sz w:val="24"/>
                <w:szCs w:val="24"/>
              </w:rPr>
              <w:t xml:space="preserve">PART </w:t>
            </w:r>
            <w:proofErr w:type="gramStart"/>
            <w:r>
              <w:rPr>
                <w:rFonts w:ascii="Calibri" w:eastAsia="Calibri" w:hAnsi="Calibri" w:cs="Calibri"/>
                <w:color w:val="0072B9"/>
                <w:sz w:val="24"/>
                <w:szCs w:val="24"/>
              </w:rPr>
              <w:t>2  -</w:t>
            </w:r>
            <w:proofErr w:type="gramEnd"/>
            <w:r>
              <w:rPr>
                <w:rFonts w:ascii="Calibri" w:eastAsia="Calibri" w:hAnsi="Calibri" w:cs="Calibri"/>
                <w:color w:val="0072B9"/>
                <w:sz w:val="24"/>
                <w:szCs w:val="24"/>
              </w:rPr>
              <w:t xml:space="preserve"> EMPLOYMENT, TRAINING AND PROFESSIONAL DEVELOPMENT</w:t>
            </w:r>
          </w:p>
        </w:tc>
      </w:tr>
      <w:tr w:rsidR="008D53D8" w14:paraId="29C77457" w14:textId="77777777">
        <w:trPr>
          <w:trHeight w:val="210"/>
        </w:trPr>
        <w:tc>
          <w:tcPr>
            <w:tcW w:w="10785" w:type="dxa"/>
            <w:tcBorders>
              <w:left w:val="nil"/>
            </w:tcBorders>
            <w:vAlign w:val="center"/>
          </w:tcPr>
          <w:p w14:paraId="63F42F4C" w14:textId="77777777" w:rsidR="008D53D8" w:rsidRDefault="00A047EA">
            <w:pPr>
              <w:rPr>
                <w:rFonts w:ascii="Calibri" w:eastAsia="Calibri" w:hAnsi="Calibri" w:cs="Calibri"/>
                <w:b/>
                <w:color w:val="0072B9"/>
              </w:rPr>
            </w:pPr>
            <w:r>
              <w:rPr>
                <w:rFonts w:ascii="Calibri" w:eastAsia="Calibri" w:hAnsi="Calibri" w:cs="Calibri"/>
                <w:b/>
                <w:color w:val="0072B9"/>
              </w:rPr>
              <w:t xml:space="preserve">CANDIDATE: </w:t>
            </w:r>
          </w:p>
        </w:tc>
      </w:tr>
    </w:tbl>
    <w:p w14:paraId="63C6FF80" w14:textId="77777777" w:rsidR="008D53D8" w:rsidRDefault="008D53D8">
      <w:pPr>
        <w:spacing w:line="276" w:lineRule="auto"/>
        <w:rPr>
          <w:rFonts w:ascii="Calibri" w:eastAsia="Calibri" w:hAnsi="Calibri" w:cs="Calibri"/>
          <w:color w:val="0072B9"/>
          <w:sz w:val="26"/>
          <w:szCs w:val="26"/>
          <w:u w:val="single"/>
        </w:rPr>
      </w:pPr>
    </w:p>
    <w:tbl>
      <w:tblPr>
        <w:tblStyle w:val="aff7"/>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5220"/>
        <w:gridCol w:w="5565"/>
      </w:tblGrid>
      <w:tr w:rsidR="008D53D8" w14:paraId="3C7EB6F9" w14:textId="77777777">
        <w:trPr>
          <w:trHeight w:val="322"/>
          <w:jc w:val="center"/>
        </w:trPr>
        <w:tc>
          <w:tcPr>
            <w:tcW w:w="10785" w:type="dxa"/>
            <w:gridSpan w:val="2"/>
            <w:shd w:val="clear" w:color="auto" w:fill="0072B9"/>
            <w:vAlign w:val="center"/>
          </w:tcPr>
          <w:p w14:paraId="6444BFCB" w14:textId="77777777" w:rsidR="008D53D8" w:rsidRDefault="00A047EA">
            <w:pPr>
              <w:pStyle w:val="Heading4"/>
              <w:spacing w:before="0" w:after="0"/>
              <w:rPr>
                <w:rFonts w:ascii="Calibri" w:eastAsia="Calibri" w:hAnsi="Calibri" w:cs="Calibri"/>
                <w:color w:val="0072B9"/>
                <w:sz w:val="26"/>
                <w:szCs w:val="26"/>
                <w:u w:val="single"/>
              </w:rPr>
            </w:pPr>
            <w:bookmarkStart w:id="14" w:name="_heading=h.ot5zaaxrxb6w" w:colFirst="0" w:colLast="0"/>
            <w:bookmarkEnd w:id="14"/>
            <w:r>
              <w:rPr>
                <w:rFonts w:ascii="Calibri" w:eastAsia="Calibri" w:hAnsi="Calibri" w:cs="Calibri"/>
                <w:b w:val="0"/>
                <w:color w:val="FFFFFF"/>
              </w:rPr>
              <w:t>CURRENT EMPLOYMENT DETAILS</w:t>
            </w:r>
          </w:p>
        </w:tc>
      </w:tr>
      <w:tr w:rsidR="008D53D8" w14:paraId="6D39DD75" w14:textId="77777777">
        <w:trPr>
          <w:jc w:val="center"/>
        </w:trPr>
        <w:tc>
          <w:tcPr>
            <w:tcW w:w="5220" w:type="dxa"/>
            <w:vAlign w:val="center"/>
          </w:tcPr>
          <w:p w14:paraId="643E3B55" w14:textId="77777777" w:rsidR="008D53D8" w:rsidRDefault="00A047EA">
            <w:pPr>
              <w:spacing w:line="276" w:lineRule="auto"/>
              <w:rPr>
                <w:rFonts w:ascii="Calibri" w:eastAsia="Calibri" w:hAnsi="Calibri" w:cs="Calibri"/>
                <w:color w:val="0072B9"/>
                <w:sz w:val="21"/>
                <w:szCs w:val="21"/>
                <w:u w:val="single"/>
              </w:rPr>
            </w:pPr>
            <w:r>
              <w:rPr>
                <w:rFonts w:ascii="Calibri" w:eastAsia="Calibri" w:hAnsi="Calibri" w:cs="Calibri"/>
                <w:sz w:val="21"/>
                <w:szCs w:val="21"/>
              </w:rPr>
              <w:t>Job title:</w:t>
            </w:r>
          </w:p>
        </w:tc>
        <w:tc>
          <w:tcPr>
            <w:tcW w:w="5565" w:type="dxa"/>
            <w:vAlign w:val="center"/>
          </w:tcPr>
          <w:p w14:paraId="427713A8" w14:textId="77777777" w:rsidR="008D53D8" w:rsidRDefault="00A047EA">
            <w:pPr>
              <w:spacing w:line="276" w:lineRule="auto"/>
              <w:rPr>
                <w:rFonts w:ascii="Calibri" w:eastAsia="Calibri" w:hAnsi="Calibri" w:cs="Calibri"/>
                <w:color w:val="0072B9"/>
                <w:sz w:val="21"/>
                <w:szCs w:val="21"/>
                <w:u w:val="single"/>
              </w:rPr>
            </w:pPr>
            <w:r>
              <w:rPr>
                <w:rFonts w:ascii="Calibri" w:eastAsia="Calibri" w:hAnsi="Calibri" w:cs="Calibri"/>
                <w:sz w:val="21"/>
                <w:szCs w:val="21"/>
              </w:rPr>
              <w:t>Employer's Name:</w:t>
            </w:r>
          </w:p>
        </w:tc>
      </w:tr>
      <w:tr w:rsidR="008D53D8" w14:paraId="5B125DFB" w14:textId="77777777">
        <w:trPr>
          <w:trHeight w:val="850"/>
          <w:jc w:val="center"/>
        </w:trPr>
        <w:tc>
          <w:tcPr>
            <w:tcW w:w="10785" w:type="dxa"/>
            <w:gridSpan w:val="2"/>
          </w:tcPr>
          <w:p w14:paraId="5FF1D201" w14:textId="77777777" w:rsidR="008D53D8" w:rsidRDefault="00A047EA">
            <w:pPr>
              <w:spacing w:line="276" w:lineRule="auto"/>
              <w:rPr>
                <w:rFonts w:ascii="Calibri" w:eastAsia="Calibri" w:hAnsi="Calibri" w:cs="Calibri"/>
                <w:color w:val="0072B9"/>
                <w:sz w:val="21"/>
                <w:szCs w:val="21"/>
                <w:u w:val="single"/>
              </w:rPr>
            </w:pPr>
            <w:r>
              <w:rPr>
                <w:rFonts w:ascii="Calibri" w:eastAsia="Calibri" w:hAnsi="Calibri" w:cs="Calibri"/>
                <w:sz w:val="21"/>
                <w:szCs w:val="21"/>
              </w:rPr>
              <w:t>Employer Address:</w:t>
            </w:r>
          </w:p>
        </w:tc>
      </w:tr>
      <w:tr w:rsidR="008D53D8" w14:paraId="67100425" w14:textId="77777777">
        <w:trPr>
          <w:jc w:val="center"/>
        </w:trPr>
        <w:tc>
          <w:tcPr>
            <w:tcW w:w="5220" w:type="dxa"/>
            <w:vAlign w:val="center"/>
          </w:tcPr>
          <w:p w14:paraId="6AAC5C6B" w14:textId="77777777" w:rsidR="008D53D8" w:rsidRDefault="00A047EA">
            <w:pPr>
              <w:rPr>
                <w:rFonts w:ascii="Calibri" w:eastAsia="Calibri" w:hAnsi="Calibri" w:cs="Calibri"/>
                <w:sz w:val="21"/>
                <w:szCs w:val="21"/>
              </w:rPr>
            </w:pPr>
            <w:r>
              <w:rPr>
                <w:rFonts w:ascii="Calibri" w:eastAsia="Calibri" w:hAnsi="Calibri" w:cs="Calibri"/>
                <w:sz w:val="21"/>
                <w:szCs w:val="21"/>
              </w:rPr>
              <w:t>Start date:</w:t>
            </w:r>
          </w:p>
        </w:tc>
        <w:tc>
          <w:tcPr>
            <w:tcW w:w="5565" w:type="dxa"/>
            <w:vAlign w:val="center"/>
          </w:tcPr>
          <w:p w14:paraId="716266D6" w14:textId="77777777" w:rsidR="008D53D8" w:rsidRDefault="00A047EA">
            <w:pPr>
              <w:rPr>
                <w:rFonts w:ascii="Calibri" w:eastAsia="Calibri" w:hAnsi="Calibri" w:cs="Calibri"/>
                <w:sz w:val="21"/>
                <w:szCs w:val="21"/>
              </w:rPr>
            </w:pPr>
            <w:r>
              <w:rPr>
                <w:rFonts w:ascii="Calibri" w:eastAsia="Calibri" w:hAnsi="Calibri" w:cs="Calibri"/>
                <w:sz w:val="21"/>
                <w:szCs w:val="21"/>
              </w:rPr>
              <w:t>End date:</w:t>
            </w:r>
          </w:p>
        </w:tc>
      </w:tr>
      <w:tr w:rsidR="008D53D8" w14:paraId="5750B040" w14:textId="77777777">
        <w:trPr>
          <w:jc w:val="center"/>
        </w:trPr>
        <w:tc>
          <w:tcPr>
            <w:tcW w:w="5220" w:type="dxa"/>
            <w:vAlign w:val="center"/>
          </w:tcPr>
          <w:p w14:paraId="6C7BE890" w14:textId="77777777" w:rsidR="008D53D8" w:rsidRDefault="00A047EA">
            <w:pPr>
              <w:rPr>
                <w:rFonts w:ascii="Calibri" w:eastAsia="Calibri" w:hAnsi="Calibri" w:cs="Calibri"/>
                <w:sz w:val="21"/>
                <w:szCs w:val="21"/>
              </w:rPr>
            </w:pPr>
            <w:r>
              <w:rPr>
                <w:rFonts w:ascii="Calibri" w:eastAsia="Calibri" w:hAnsi="Calibri" w:cs="Calibri"/>
                <w:sz w:val="21"/>
                <w:szCs w:val="21"/>
              </w:rPr>
              <w:t>Permanent or temporary:</w:t>
            </w:r>
          </w:p>
        </w:tc>
        <w:tc>
          <w:tcPr>
            <w:tcW w:w="5565" w:type="dxa"/>
            <w:vAlign w:val="center"/>
          </w:tcPr>
          <w:p w14:paraId="6895D672" w14:textId="77777777" w:rsidR="008D53D8" w:rsidRDefault="00A047EA">
            <w:pPr>
              <w:rPr>
                <w:rFonts w:ascii="Calibri" w:eastAsia="Calibri" w:hAnsi="Calibri" w:cs="Calibri"/>
                <w:sz w:val="21"/>
                <w:szCs w:val="21"/>
              </w:rPr>
            </w:pPr>
            <w:r>
              <w:rPr>
                <w:rFonts w:ascii="Calibri" w:eastAsia="Calibri" w:hAnsi="Calibri" w:cs="Calibri"/>
                <w:sz w:val="21"/>
                <w:szCs w:val="21"/>
              </w:rPr>
              <w:t>Part-time or full time:</w:t>
            </w:r>
          </w:p>
        </w:tc>
      </w:tr>
      <w:tr w:rsidR="008D53D8" w14:paraId="6E9AEDFA" w14:textId="77777777">
        <w:trPr>
          <w:jc w:val="center"/>
        </w:trPr>
        <w:tc>
          <w:tcPr>
            <w:tcW w:w="5220" w:type="dxa"/>
            <w:vAlign w:val="center"/>
          </w:tcPr>
          <w:p w14:paraId="4D86631D" w14:textId="77777777" w:rsidR="008D53D8" w:rsidRDefault="00A047EA">
            <w:pPr>
              <w:rPr>
                <w:rFonts w:ascii="Calibri" w:eastAsia="Calibri" w:hAnsi="Calibri" w:cs="Calibri"/>
                <w:sz w:val="21"/>
                <w:szCs w:val="21"/>
              </w:rPr>
            </w:pPr>
            <w:r>
              <w:rPr>
                <w:rFonts w:ascii="Calibri" w:eastAsia="Calibri" w:hAnsi="Calibri" w:cs="Calibri"/>
                <w:sz w:val="21"/>
                <w:szCs w:val="21"/>
              </w:rPr>
              <w:t>Salary:</w:t>
            </w:r>
          </w:p>
        </w:tc>
        <w:tc>
          <w:tcPr>
            <w:tcW w:w="5565" w:type="dxa"/>
            <w:vAlign w:val="center"/>
          </w:tcPr>
          <w:p w14:paraId="37951D89" w14:textId="77777777" w:rsidR="008D53D8" w:rsidRDefault="00A047EA">
            <w:pPr>
              <w:rPr>
                <w:rFonts w:ascii="Calibri" w:eastAsia="Calibri" w:hAnsi="Calibri" w:cs="Calibri"/>
                <w:sz w:val="21"/>
                <w:szCs w:val="21"/>
              </w:rPr>
            </w:pPr>
            <w:r>
              <w:rPr>
                <w:rFonts w:ascii="Calibri" w:eastAsia="Calibri" w:hAnsi="Calibri" w:cs="Calibri"/>
                <w:sz w:val="21"/>
                <w:szCs w:val="21"/>
              </w:rPr>
              <w:t>Additional allowances:</w:t>
            </w:r>
          </w:p>
        </w:tc>
      </w:tr>
      <w:tr w:rsidR="008D53D8" w14:paraId="05708A84" w14:textId="77777777">
        <w:trPr>
          <w:trHeight w:val="960"/>
          <w:jc w:val="center"/>
        </w:trPr>
        <w:tc>
          <w:tcPr>
            <w:tcW w:w="10785" w:type="dxa"/>
            <w:gridSpan w:val="2"/>
          </w:tcPr>
          <w:p w14:paraId="48A88E86" w14:textId="77777777" w:rsidR="008D53D8" w:rsidRDefault="00A047EA">
            <w:pPr>
              <w:spacing w:line="276" w:lineRule="auto"/>
              <w:rPr>
                <w:rFonts w:ascii="Calibri" w:eastAsia="Calibri" w:hAnsi="Calibri" w:cs="Calibri"/>
                <w:color w:val="0072B9"/>
                <w:sz w:val="21"/>
                <w:szCs w:val="21"/>
                <w:u w:val="single"/>
              </w:rPr>
            </w:pPr>
            <w:r>
              <w:rPr>
                <w:rFonts w:ascii="Calibri" w:eastAsia="Calibri" w:hAnsi="Calibri" w:cs="Calibri"/>
                <w:sz w:val="21"/>
                <w:szCs w:val="21"/>
              </w:rPr>
              <w:t>Description of responsibilities:</w:t>
            </w:r>
          </w:p>
        </w:tc>
      </w:tr>
    </w:tbl>
    <w:p w14:paraId="497EA9A4" w14:textId="77777777" w:rsidR="008D53D8" w:rsidRDefault="008D53D8">
      <w:pPr>
        <w:spacing w:line="276" w:lineRule="auto"/>
        <w:rPr>
          <w:rFonts w:ascii="Calibri" w:eastAsia="Calibri" w:hAnsi="Calibri" w:cs="Calibri"/>
          <w:color w:val="0072B9"/>
          <w:sz w:val="26"/>
          <w:szCs w:val="26"/>
          <w:u w:val="single"/>
        </w:rPr>
      </w:pPr>
    </w:p>
    <w:tbl>
      <w:tblPr>
        <w:tblStyle w:val="aff8"/>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1815"/>
        <w:gridCol w:w="2460"/>
        <w:gridCol w:w="6510"/>
      </w:tblGrid>
      <w:tr w:rsidR="008D53D8" w14:paraId="565FCA6B" w14:textId="77777777">
        <w:trPr>
          <w:jc w:val="center"/>
        </w:trPr>
        <w:tc>
          <w:tcPr>
            <w:tcW w:w="10785" w:type="dxa"/>
            <w:gridSpan w:val="3"/>
            <w:shd w:val="clear" w:color="auto" w:fill="0072B9"/>
            <w:vAlign w:val="center"/>
          </w:tcPr>
          <w:p w14:paraId="1B3EE18E" w14:textId="77777777" w:rsidR="008D53D8" w:rsidRDefault="00A047EA">
            <w:pPr>
              <w:pStyle w:val="Heading4"/>
              <w:spacing w:before="0" w:after="0"/>
              <w:rPr>
                <w:rFonts w:ascii="Calibri" w:eastAsia="Calibri" w:hAnsi="Calibri" w:cs="Calibri"/>
                <w:color w:val="0072B9"/>
                <w:sz w:val="26"/>
                <w:szCs w:val="26"/>
                <w:u w:val="single"/>
              </w:rPr>
            </w:pPr>
            <w:bookmarkStart w:id="15" w:name="_heading=h.dzde8qu5ce3a" w:colFirst="0" w:colLast="0"/>
            <w:bookmarkEnd w:id="15"/>
            <w:r>
              <w:rPr>
                <w:rFonts w:ascii="Calibri" w:eastAsia="Calibri" w:hAnsi="Calibri" w:cs="Calibri"/>
                <w:b w:val="0"/>
                <w:color w:val="FFFFFF"/>
              </w:rPr>
              <w:t>PREVIOUS EMPLOYMENT</w:t>
            </w:r>
          </w:p>
        </w:tc>
      </w:tr>
      <w:tr w:rsidR="008D53D8" w14:paraId="7F3338A5" w14:textId="77777777">
        <w:trPr>
          <w:jc w:val="center"/>
        </w:trPr>
        <w:tc>
          <w:tcPr>
            <w:tcW w:w="10785" w:type="dxa"/>
            <w:gridSpan w:val="3"/>
          </w:tcPr>
          <w:p w14:paraId="33E54FCD" w14:textId="77777777" w:rsidR="008D53D8" w:rsidRDefault="00A047EA">
            <w:pPr>
              <w:spacing w:line="276" w:lineRule="auto"/>
              <w:rPr>
                <w:rFonts w:ascii="Calibri" w:eastAsia="Calibri" w:hAnsi="Calibri" w:cs="Calibri"/>
                <w:color w:val="0072B9"/>
                <w:sz w:val="26"/>
                <w:szCs w:val="26"/>
                <w:u w:val="single"/>
              </w:rPr>
            </w:pPr>
            <w:r>
              <w:rPr>
                <w:rFonts w:ascii="Calibri" w:eastAsia="Calibri" w:hAnsi="Calibri" w:cs="Calibri"/>
                <w:sz w:val="21"/>
                <w:szCs w:val="21"/>
              </w:rPr>
              <w:t>Please provide details of all previous employment since leaving school, including education and voluntary work. List the most recent employment first.</w:t>
            </w:r>
          </w:p>
        </w:tc>
      </w:tr>
      <w:tr w:rsidR="008D53D8" w14:paraId="7A2E3168" w14:textId="77777777">
        <w:trPr>
          <w:trHeight w:val="375"/>
          <w:jc w:val="center"/>
        </w:trPr>
        <w:tc>
          <w:tcPr>
            <w:tcW w:w="1815" w:type="dxa"/>
            <w:shd w:val="clear" w:color="auto" w:fill="DEEBF6"/>
            <w:vAlign w:val="center"/>
          </w:tcPr>
          <w:p w14:paraId="6B111597"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Job title</w:t>
            </w:r>
          </w:p>
        </w:tc>
        <w:tc>
          <w:tcPr>
            <w:tcW w:w="2460" w:type="dxa"/>
            <w:shd w:val="clear" w:color="auto" w:fill="DEEBF6"/>
            <w:vAlign w:val="center"/>
          </w:tcPr>
          <w:p w14:paraId="0976213E"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Name and address of employer/Dates employed</w:t>
            </w:r>
          </w:p>
        </w:tc>
        <w:tc>
          <w:tcPr>
            <w:tcW w:w="6510" w:type="dxa"/>
            <w:shd w:val="clear" w:color="auto" w:fill="DEEBF6"/>
            <w:vAlign w:val="center"/>
          </w:tcPr>
          <w:p w14:paraId="13E603D8"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Description of responsibilities /Reason for leavin</w:t>
            </w:r>
            <w:r>
              <w:rPr>
                <w:rFonts w:ascii="Calibri" w:eastAsia="Calibri" w:hAnsi="Calibri" w:cs="Calibri"/>
                <w:sz w:val="20"/>
                <w:szCs w:val="20"/>
              </w:rPr>
              <w:t>g</w:t>
            </w:r>
          </w:p>
        </w:tc>
      </w:tr>
      <w:tr w:rsidR="008D53D8" w14:paraId="150294DC" w14:textId="77777777">
        <w:trPr>
          <w:trHeight w:val="180"/>
          <w:jc w:val="center"/>
        </w:trPr>
        <w:tc>
          <w:tcPr>
            <w:tcW w:w="1815" w:type="dxa"/>
          </w:tcPr>
          <w:p w14:paraId="592A6EF9" w14:textId="77777777" w:rsidR="008D53D8" w:rsidRDefault="008D53D8">
            <w:pPr>
              <w:spacing w:line="276" w:lineRule="auto"/>
              <w:rPr>
                <w:rFonts w:ascii="Calibri" w:eastAsia="Calibri" w:hAnsi="Calibri" w:cs="Calibri"/>
                <w:color w:val="0072B9"/>
                <w:sz w:val="18"/>
                <w:szCs w:val="18"/>
                <w:u w:val="single"/>
              </w:rPr>
            </w:pPr>
          </w:p>
        </w:tc>
        <w:tc>
          <w:tcPr>
            <w:tcW w:w="2460" w:type="dxa"/>
          </w:tcPr>
          <w:p w14:paraId="4BF01A9A" w14:textId="77777777" w:rsidR="008D53D8" w:rsidRDefault="008D53D8">
            <w:pPr>
              <w:spacing w:line="276" w:lineRule="auto"/>
              <w:rPr>
                <w:rFonts w:ascii="Calibri" w:eastAsia="Calibri" w:hAnsi="Calibri" w:cs="Calibri"/>
                <w:color w:val="0072B9"/>
                <w:sz w:val="18"/>
                <w:szCs w:val="18"/>
                <w:u w:val="single"/>
              </w:rPr>
            </w:pPr>
          </w:p>
        </w:tc>
        <w:tc>
          <w:tcPr>
            <w:tcW w:w="6510" w:type="dxa"/>
          </w:tcPr>
          <w:p w14:paraId="55395F1C" w14:textId="77777777" w:rsidR="008D53D8" w:rsidRDefault="008D53D8">
            <w:pPr>
              <w:spacing w:line="276" w:lineRule="auto"/>
              <w:rPr>
                <w:rFonts w:ascii="Calibri" w:eastAsia="Calibri" w:hAnsi="Calibri" w:cs="Calibri"/>
                <w:color w:val="0072B9"/>
                <w:sz w:val="18"/>
                <w:szCs w:val="18"/>
                <w:u w:val="single"/>
              </w:rPr>
            </w:pPr>
          </w:p>
        </w:tc>
      </w:tr>
      <w:tr w:rsidR="008D53D8" w14:paraId="7DD6E3ED" w14:textId="77777777">
        <w:trPr>
          <w:trHeight w:val="180"/>
          <w:jc w:val="center"/>
        </w:trPr>
        <w:tc>
          <w:tcPr>
            <w:tcW w:w="1815" w:type="dxa"/>
          </w:tcPr>
          <w:p w14:paraId="1F156DAD" w14:textId="77777777" w:rsidR="008D53D8" w:rsidRDefault="008D53D8">
            <w:pPr>
              <w:spacing w:line="276" w:lineRule="auto"/>
              <w:rPr>
                <w:rFonts w:ascii="Calibri" w:eastAsia="Calibri" w:hAnsi="Calibri" w:cs="Calibri"/>
                <w:color w:val="0072B9"/>
                <w:sz w:val="18"/>
                <w:szCs w:val="18"/>
                <w:u w:val="single"/>
              </w:rPr>
            </w:pPr>
          </w:p>
        </w:tc>
        <w:tc>
          <w:tcPr>
            <w:tcW w:w="2460" w:type="dxa"/>
          </w:tcPr>
          <w:p w14:paraId="141D50B4" w14:textId="77777777" w:rsidR="008D53D8" w:rsidRDefault="008D53D8">
            <w:pPr>
              <w:spacing w:line="276" w:lineRule="auto"/>
              <w:rPr>
                <w:rFonts w:ascii="Calibri" w:eastAsia="Calibri" w:hAnsi="Calibri" w:cs="Calibri"/>
                <w:color w:val="0072B9"/>
                <w:sz w:val="18"/>
                <w:szCs w:val="18"/>
                <w:u w:val="single"/>
              </w:rPr>
            </w:pPr>
          </w:p>
        </w:tc>
        <w:tc>
          <w:tcPr>
            <w:tcW w:w="6510" w:type="dxa"/>
          </w:tcPr>
          <w:p w14:paraId="43ADCE7A" w14:textId="77777777" w:rsidR="008D53D8" w:rsidRDefault="008D53D8">
            <w:pPr>
              <w:spacing w:line="276" w:lineRule="auto"/>
              <w:rPr>
                <w:rFonts w:ascii="Calibri" w:eastAsia="Calibri" w:hAnsi="Calibri" w:cs="Calibri"/>
                <w:color w:val="0072B9"/>
                <w:sz w:val="18"/>
                <w:szCs w:val="18"/>
                <w:u w:val="single"/>
              </w:rPr>
            </w:pPr>
          </w:p>
        </w:tc>
      </w:tr>
      <w:tr w:rsidR="008D53D8" w14:paraId="4EAA41B1" w14:textId="77777777">
        <w:trPr>
          <w:trHeight w:val="180"/>
          <w:jc w:val="center"/>
        </w:trPr>
        <w:tc>
          <w:tcPr>
            <w:tcW w:w="1815" w:type="dxa"/>
          </w:tcPr>
          <w:p w14:paraId="37F2F17C" w14:textId="77777777" w:rsidR="008D53D8" w:rsidRDefault="008D53D8">
            <w:pPr>
              <w:spacing w:line="276" w:lineRule="auto"/>
              <w:rPr>
                <w:rFonts w:ascii="Calibri" w:eastAsia="Calibri" w:hAnsi="Calibri" w:cs="Calibri"/>
                <w:color w:val="0072B9"/>
                <w:sz w:val="18"/>
                <w:szCs w:val="18"/>
                <w:u w:val="single"/>
              </w:rPr>
            </w:pPr>
          </w:p>
        </w:tc>
        <w:tc>
          <w:tcPr>
            <w:tcW w:w="2460" w:type="dxa"/>
          </w:tcPr>
          <w:p w14:paraId="7E26FB95" w14:textId="77777777" w:rsidR="008D53D8" w:rsidRDefault="008D53D8">
            <w:pPr>
              <w:spacing w:line="276" w:lineRule="auto"/>
              <w:rPr>
                <w:rFonts w:ascii="Calibri" w:eastAsia="Calibri" w:hAnsi="Calibri" w:cs="Calibri"/>
                <w:color w:val="0072B9"/>
                <w:sz w:val="18"/>
                <w:szCs w:val="18"/>
                <w:u w:val="single"/>
              </w:rPr>
            </w:pPr>
          </w:p>
        </w:tc>
        <w:tc>
          <w:tcPr>
            <w:tcW w:w="6510" w:type="dxa"/>
          </w:tcPr>
          <w:p w14:paraId="388E85A8" w14:textId="77777777" w:rsidR="008D53D8" w:rsidRDefault="008D53D8">
            <w:pPr>
              <w:spacing w:line="276" w:lineRule="auto"/>
              <w:rPr>
                <w:rFonts w:ascii="Calibri" w:eastAsia="Calibri" w:hAnsi="Calibri" w:cs="Calibri"/>
                <w:color w:val="0072B9"/>
                <w:sz w:val="18"/>
                <w:szCs w:val="18"/>
                <w:u w:val="single"/>
              </w:rPr>
            </w:pPr>
          </w:p>
        </w:tc>
      </w:tr>
    </w:tbl>
    <w:p w14:paraId="74A6FDF6" w14:textId="77777777" w:rsidR="008D53D8" w:rsidRDefault="008D53D8">
      <w:pPr>
        <w:spacing w:line="276" w:lineRule="auto"/>
        <w:rPr>
          <w:rFonts w:ascii="Calibri" w:eastAsia="Calibri" w:hAnsi="Calibri" w:cs="Calibri"/>
          <w:color w:val="0072B9"/>
          <w:sz w:val="26"/>
          <w:szCs w:val="26"/>
          <w:u w:val="single"/>
        </w:rPr>
      </w:pPr>
    </w:p>
    <w:tbl>
      <w:tblPr>
        <w:tblStyle w:val="aff9"/>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2085"/>
        <w:gridCol w:w="2085"/>
        <w:gridCol w:w="6615"/>
      </w:tblGrid>
      <w:tr w:rsidR="008D53D8" w14:paraId="04B76F04" w14:textId="77777777">
        <w:trPr>
          <w:jc w:val="center"/>
        </w:trPr>
        <w:tc>
          <w:tcPr>
            <w:tcW w:w="10785" w:type="dxa"/>
            <w:gridSpan w:val="3"/>
            <w:shd w:val="clear" w:color="auto" w:fill="0072B9"/>
            <w:vAlign w:val="center"/>
          </w:tcPr>
          <w:p w14:paraId="4569BE54" w14:textId="77777777" w:rsidR="008D53D8" w:rsidRDefault="00A047EA">
            <w:pPr>
              <w:pStyle w:val="Heading4"/>
              <w:spacing w:before="0" w:after="0"/>
              <w:rPr>
                <w:rFonts w:ascii="Calibri" w:eastAsia="Calibri" w:hAnsi="Calibri" w:cs="Calibri"/>
                <w:sz w:val="21"/>
                <w:szCs w:val="21"/>
              </w:rPr>
            </w:pPr>
            <w:bookmarkStart w:id="16" w:name="_heading=h.hg8jax9b09g" w:colFirst="0" w:colLast="0"/>
            <w:bookmarkEnd w:id="16"/>
            <w:r>
              <w:rPr>
                <w:rFonts w:ascii="Calibri" w:eastAsia="Calibri" w:hAnsi="Calibri" w:cs="Calibri"/>
                <w:b w:val="0"/>
                <w:color w:val="FFFFFF"/>
              </w:rPr>
              <w:t>EMPLOYMENT GAPS</w:t>
            </w:r>
          </w:p>
        </w:tc>
      </w:tr>
      <w:tr w:rsidR="008D53D8" w14:paraId="5A322009" w14:textId="77777777">
        <w:trPr>
          <w:jc w:val="center"/>
        </w:trPr>
        <w:tc>
          <w:tcPr>
            <w:tcW w:w="10785" w:type="dxa"/>
            <w:gridSpan w:val="3"/>
          </w:tcPr>
          <w:p w14:paraId="0C2A9F68" w14:textId="77777777" w:rsidR="008D53D8" w:rsidRDefault="00A047EA">
            <w:pPr>
              <w:rPr>
                <w:rFonts w:ascii="Calibri" w:eastAsia="Calibri" w:hAnsi="Calibri" w:cs="Calibri"/>
                <w:sz w:val="21"/>
                <w:szCs w:val="21"/>
              </w:rPr>
            </w:pPr>
            <w:r>
              <w:rPr>
                <w:rFonts w:ascii="Calibri" w:eastAsia="Calibri" w:hAnsi="Calibri" w:cs="Calibri"/>
                <w:sz w:val="21"/>
                <w:szCs w:val="21"/>
              </w:rPr>
              <w:t>Please provide details of any employment gaps since leaving school and give the reasons for the gap.</w:t>
            </w:r>
          </w:p>
        </w:tc>
      </w:tr>
      <w:tr w:rsidR="008D53D8" w14:paraId="153CF800" w14:textId="77777777">
        <w:trPr>
          <w:jc w:val="center"/>
        </w:trPr>
        <w:tc>
          <w:tcPr>
            <w:tcW w:w="2085" w:type="dxa"/>
            <w:shd w:val="clear" w:color="auto" w:fill="DEEBF6"/>
            <w:vAlign w:val="center"/>
          </w:tcPr>
          <w:p w14:paraId="5003EF81"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Start date</w:t>
            </w:r>
          </w:p>
        </w:tc>
        <w:tc>
          <w:tcPr>
            <w:tcW w:w="2085" w:type="dxa"/>
            <w:shd w:val="clear" w:color="auto" w:fill="DEEBF6"/>
            <w:vAlign w:val="center"/>
          </w:tcPr>
          <w:p w14:paraId="420819D4"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End date</w:t>
            </w:r>
          </w:p>
        </w:tc>
        <w:tc>
          <w:tcPr>
            <w:tcW w:w="6615" w:type="dxa"/>
            <w:shd w:val="clear" w:color="auto" w:fill="DEEBF6"/>
            <w:vAlign w:val="center"/>
          </w:tcPr>
          <w:p w14:paraId="4BD3BE6B"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Reason for employment gap</w:t>
            </w:r>
          </w:p>
        </w:tc>
      </w:tr>
      <w:tr w:rsidR="008D53D8" w14:paraId="429B248F" w14:textId="77777777">
        <w:trPr>
          <w:jc w:val="center"/>
        </w:trPr>
        <w:tc>
          <w:tcPr>
            <w:tcW w:w="2085" w:type="dxa"/>
            <w:shd w:val="clear" w:color="auto" w:fill="auto"/>
            <w:vAlign w:val="center"/>
          </w:tcPr>
          <w:p w14:paraId="5F02C568" w14:textId="77777777" w:rsidR="008D53D8" w:rsidRDefault="008D53D8">
            <w:pPr>
              <w:jc w:val="center"/>
              <w:rPr>
                <w:rFonts w:ascii="Calibri" w:eastAsia="Calibri" w:hAnsi="Calibri" w:cs="Calibri"/>
                <w:sz w:val="18"/>
                <w:szCs w:val="18"/>
              </w:rPr>
            </w:pPr>
          </w:p>
        </w:tc>
        <w:tc>
          <w:tcPr>
            <w:tcW w:w="2085" w:type="dxa"/>
            <w:shd w:val="clear" w:color="auto" w:fill="auto"/>
            <w:vAlign w:val="center"/>
          </w:tcPr>
          <w:p w14:paraId="085C0379" w14:textId="77777777" w:rsidR="008D53D8" w:rsidRDefault="008D53D8">
            <w:pPr>
              <w:jc w:val="center"/>
              <w:rPr>
                <w:rFonts w:ascii="Calibri" w:eastAsia="Calibri" w:hAnsi="Calibri" w:cs="Calibri"/>
                <w:sz w:val="18"/>
                <w:szCs w:val="18"/>
              </w:rPr>
            </w:pPr>
          </w:p>
        </w:tc>
        <w:tc>
          <w:tcPr>
            <w:tcW w:w="6615" w:type="dxa"/>
            <w:shd w:val="clear" w:color="auto" w:fill="auto"/>
            <w:vAlign w:val="center"/>
          </w:tcPr>
          <w:p w14:paraId="4CFDE085" w14:textId="77777777" w:rsidR="008D53D8" w:rsidRDefault="008D53D8">
            <w:pPr>
              <w:jc w:val="center"/>
              <w:rPr>
                <w:rFonts w:ascii="Calibri" w:eastAsia="Calibri" w:hAnsi="Calibri" w:cs="Calibri"/>
                <w:sz w:val="18"/>
                <w:szCs w:val="18"/>
              </w:rPr>
            </w:pPr>
          </w:p>
        </w:tc>
      </w:tr>
      <w:tr w:rsidR="008D53D8" w14:paraId="08FFCDA5" w14:textId="77777777">
        <w:trPr>
          <w:jc w:val="center"/>
        </w:trPr>
        <w:tc>
          <w:tcPr>
            <w:tcW w:w="2085" w:type="dxa"/>
            <w:shd w:val="clear" w:color="auto" w:fill="auto"/>
            <w:vAlign w:val="center"/>
          </w:tcPr>
          <w:p w14:paraId="54D65E69" w14:textId="77777777" w:rsidR="008D53D8" w:rsidRDefault="008D53D8">
            <w:pPr>
              <w:jc w:val="center"/>
              <w:rPr>
                <w:rFonts w:ascii="Calibri" w:eastAsia="Calibri" w:hAnsi="Calibri" w:cs="Calibri"/>
                <w:sz w:val="18"/>
                <w:szCs w:val="18"/>
              </w:rPr>
            </w:pPr>
          </w:p>
        </w:tc>
        <w:tc>
          <w:tcPr>
            <w:tcW w:w="2085" w:type="dxa"/>
            <w:shd w:val="clear" w:color="auto" w:fill="auto"/>
            <w:vAlign w:val="center"/>
          </w:tcPr>
          <w:p w14:paraId="3EF0C187" w14:textId="77777777" w:rsidR="008D53D8" w:rsidRDefault="008D53D8">
            <w:pPr>
              <w:jc w:val="center"/>
              <w:rPr>
                <w:rFonts w:ascii="Calibri" w:eastAsia="Calibri" w:hAnsi="Calibri" w:cs="Calibri"/>
                <w:sz w:val="18"/>
                <w:szCs w:val="18"/>
              </w:rPr>
            </w:pPr>
          </w:p>
        </w:tc>
        <w:tc>
          <w:tcPr>
            <w:tcW w:w="6615" w:type="dxa"/>
            <w:shd w:val="clear" w:color="auto" w:fill="auto"/>
            <w:vAlign w:val="center"/>
          </w:tcPr>
          <w:p w14:paraId="353D3AA6" w14:textId="77777777" w:rsidR="008D53D8" w:rsidRDefault="008D53D8">
            <w:pPr>
              <w:jc w:val="center"/>
              <w:rPr>
                <w:rFonts w:ascii="Calibri" w:eastAsia="Calibri" w:hAnsi="Calibri" w:cs="Calibri"/>
                <w:sz w:val="18"/>
                <w:szCs w:val="18"/>
              </w:rPr>
            </w:pPr>
          </w:p>
        </w:tc>
      </w:tr>
    </w:tbl>
    <w:p w14:paraId="5880F687" w14:textId="77777777" w:rsidR="008D53D8" w:rsidRDefault="008D53D8">
      <w:pPr>
        <w:spacing w:line="276" w:lineRule="auto"/>
        <w:rPr>
          <w:rFonts w:ascii="Calibri" w:eastAsia="Calibri" w:hAnsi="Calibri" w:cs="Calibri"/>
          <w:sz w:val="21"/>
          <w:szCs w:val="21"/>
        </w:rPr>
      </w:pPr>
    </w:p>
    <w:tbl>
      <w:tblPr>
        <w:tblStyle w:val="affa"/>
        <w:tblW w:w="10785" w:type="dxa"/>
        <w:jc w:val="center"/>
        <w:tblBorders>
          <w:top w:val="single" w:sz="4" w:space="0" w:color="BFBFBF"/>
          <w:left w:val="nil"/>
          <w:bottom w:val="single" w:sz="4" w:space="0" w:color="BFBFBF"/>
          <w:right w:val="nil"/>
          <w:insideH w:val="single" w:sz="4" w:space="0" w:color="BFBFBF"/>
          <w:insideV w:val="single" w:sz="4" w:space="0" w:color="BFBFBF"/>
        </w:tblBorders>
        <w:tblLayout w:type="fixed"/>
        <w:tblLook w:val="0400" w:firstRow="0" w:lastRow="0" w:firstColumn="0" w:lastColumn="0" w:noHBand="0" w:noVBand="1"/>
      </w:tblPr>
      <w:tblGrid>
        <w:gridCol w:w="1230"/>
        <w:gridCol w:w="1320"/>
        <w:gridCol w:w="3705"/>
        <w:gridCol w:w="2715"/>
        <w:gridCol w:w="1815"/>
      </w:tblGrid>
      <w:tr w:rsidR="008D53D8" w14:paraId="1B1E6461" w14:textId="77777777">
        <w:trPr>
          <w:jc w:val="center"/>
        </w:trPr>
        <w:tc>
          <w:tcPr>
            <w:tcW w:w="10785" w:type="dxa"/>
            <w:gridSpan w:val="5"/>
            <w:shd w:val="clear" w:color="auto" w:fill="0072B9"/>
            <w:vAlign w:val="center"/>
          </w:tcPr>
          <w:p w14:paraId="667E6CBC" w14:textId="77777777" w:rsidR="008D53D8" w:rsidRDefault="00A047EA">
            <w:pPr>
              <w:pStyle w:val="Heading4"/>
              <w:spacing w:before="0" w:after="0"/>
              <w:rPr>
                <w:rFonts w:ascii="Calibri" w:eastAsia="Calibri" w:hAnsi="Calibri" w:cs="Calibri"/>
                <w:sz w:val="21"/>
                <w:szCs w:val="21"/>
              </w:rPr>
            </w:pPr>
            <w:bookmarkStart w:id="17" w:name="_heading=h.ty8l5nwgnxq9" w:colFirst="0" w:colLast="0"/>
            <w:bookmarkEnd w:id="17"/>
            <w:r>
              <w:rPr>
                <w:rFonts w:ascii="Calibri" w:eastAsia="Calibri" w:hAnsi="Calibri" w:cs="Calibri"/>
                <w:b w:val="0"/>
                <w:color w:val="FFFFFF"/>
              </w:rPr>
              <w:t>TRAINING AND PROFESSIONAL DEVELOPMENT</w:t>
            </w:r>
          </w:p>
        </w:tc>
      </w:tr>
      <w:tr w:rsidR="008D53D8" w14:paraId="5A3A5963" w14:textId="77777777">
        <w:trPr>
          <w:jc w:val="center"/>
        </w:trPr>
        <w:tc>
          <w:tcPr>
            <w:tcW w:w="10785" w:type="dxa"/>
            <w:gridSpan w:val="5"/>
          </w:tcPr>
          <w:p w14:paraId="77FDAF48" w14:textId="77777777" w:rsidR="008D53D8" w:rsidRDefault="00A047EA">
            <w:pPr>
              <w:spacing w:line="276" w:lineRule="auto"/>
              <w:rPr>
                <w:rFonts w:ascii="Calibri" w:eastAsia="Calibri" w:hAnsi="Calibri" w:cs="Calibri"/>
                <w:sz w:val="21"/>
                <w:szCs w:val="21"/>
              </w:rPr>
            </w:pPr>
            <w:r>
              <w:rPr>
                <w:rFonts w:ascii="Calibri" w:eastAsia="Calibri" w:hAnsi="Calibri" w:cs="Calibri"/>
                <w:sz w:val="21"/>
                <w:szCs w:val="21"/>
              </w:rPr>
              <w:t>Please give details of training or professional development courses undertaken in the last 3 years that are relevant to your application.</w:t>
            </w:r>
          </w:p>
        </w:tc>
      </w:tr>
      <w:tr w:rsidR="008D53D8" w14:paraId="4DADA3DB" w14:textId="77777777">
        <w:trPr>
          <w:trHeight w:val="150"/>
          <w:jc w:val="center"/>
        </w:trPr>
        <w:tc>
          <w:tcPr>
            <w:tcW w:w="1230" w:type="dxa"/>
            <w:shd w:val="clear" w:color="auto" w:fill="DEEBF6"/>
            <w:vAlign w:val="center"/>
          </w:tcPr>
          <w:p w14:paraId="0B840B1A"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Course dates</w:t>
            </w:r>
          </w:p>
        </w:tc>
        <w:tc>
          <w:tcPr>
            <w:tcW w:w="1320" w:type="dxa"/>
            <w:shd w:val="clear" w:color="auto" w:fill="DEEBF6"/>
            <w:vAlign w:val="center"/>
          </w:tcPr>
          <w:p w14:paraId="63AA99A4"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Length of course</w:t>
            </w:r>
          </w:p>
        </w:tc>
        <w:tc>
          <w:tcPr>
            <w:tcW w:w="3705" w:type="dxa"/>
            <w:shd w:val="clear" w:color="auto" w:fill="DEEBF6"/>
            <w:vAlign w:val="center"/>
          </w:tcPr>
          <w:p w14:paraId="22D5276F"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Course title</w:t>
            </w:r>
          </w:p>
        </w:tc>
        <w:tc>
          <w:tcPr>
            <w:tcW w:w="2715" w:type="dxa"/>
            <w:shd w:val="clear" w:color="auto" w:fill="DEEBF6"/>
            <w:vAlign w:val="center"/>
          </w:tcPr>
          <w:p w14:paraId="665694A7"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Qualification obtained</w:t>
            </w:r>
          </w:p>
        </w:tc>
        <w:tc>
          <w:tcPr>
            <w:tcW w:w="1815" w:type="dxa"/>
            <w:shd w:val="clear" w:color="auto" w:fill="DEEBF6"/>
            <w:vAlign w:val="center"/>
          </w:tcPr>
          <w:p w14:paraId="2291C7E0"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Course provider</w:t>
            </w:r>
          </w:p>
        </w:tc>
      </w:tr>
      <w:tr w:rsidR="008D53D8" w14:paraId="198D9DC7" w14:textId="77777777">
        <w:trPr>
          <w:trHeight w:val="150"/>
          <w:jc w:val="center"/>
        </w:trPr>
        <w:tc>
          <w:tcPr>
            <w:tcW w:w="1230" w:type="dxa"/>
          </w:tcPr>
          <w:p w14:paraId="1973ED57" w14:textId="77777777" w:rsidR="008D53D8" w:rsidRDefault="008D53D8">
            <w:pPr>
              <w:spacing w:line="276" w:lineRule="auto"/>
              <w:rPr>
                <w:rFonts w:ascii="Calibri" w:eastAsia="Calibri" w:hAnsi="Calibri" w:cs="Calibri"/>
                <w:sz w:val="18"/>
                <w:szCs w:val="18"/>
              </w:rPr>
            </w:pPr>
          </w:p>
        </w:tc>
        <w:tc>
          <w:tcPr>
            <w:tcW w:w="1320" w:type="dxa"/>
          </w:tcPr>
          <w:p w14:paraId="0F64E1D9" w14:textId="77777777" w:rsidR="008D53D8" w:rsidRDefault="008D53D8">
            <w:pPr>
              <w:spacing w:line="276" w:lineRule="auto"/>
              <w:rPr>
                <w:rFonts w:ascii="Calibri" w:eastAsia="Calibri" w:hAnsi="Calibri" w:cs="Calibri"/>
                <w:sz w:val="18"/>
                <w:szCs w:val="18"/>
              </w:rPr>
            </w:pPr>
          </w:p>
        </w:tc>
        <w:tc>
          <w:tcPr>
            <w:tcW w:w="3705" w:type="dxa"/>
          </w:tcPr>
          <w:p w14:paraId="2C390100" w14:textId="77777777" w:rsidR="008D53D8" w:rsidRDefault="008D53D8">
            <w:pPr>
              <w:spacing w:line="276" w:lineRule="auto"/>
              <w:rPr>
                <w:rFonts w:ascii="Calibri" w:eastAsia="Calibri" w:hAnsi="Calibri" w:cs="Calibri"/>
                <w:sz w:val="18"/>
                <w:szCs w:val="18"/>
              </w:rPr>
            </w:pPr>
          </w:p>
        </w:tc>
        <w:tc>
          <w:tcPr>
            <w:tcW w:w="2715" w:type="dxa"/>
          </w:tcPr>
          <w:p w14:paraId="21E81533" w14:textId="77777777" w:rsidR="008D53D8" w:rsidRDefault="008D53D8">
            <w:pPr>
              <w:spacing w:line="276" w:lineRule="auto"/>
              <w:rPr>
                <w:rFonts w:ascii="Calibri" w:eastAsia="Calibri" w:hAnsi="Calibri" w:cs="Calibri"/>
                <w:sz w:val="18"/>
                <w:szCs w:val="18"/>
              </w:rPr>
            </w:pPr>
          </w:p>
        </w:tc>
        <w:tc>
          <w:tcPr>
            <w:tcW w:w="1815" w:type="dxa"/>
          </w:tcPr>
          <w:p w14:paraId="5F8201D8" w14:textId="77777777" w:rsidR="008D53D8" w:rsidRDefault="008D53D8">
            <w:pPr>
              <w:spacing w:line="276" w:lineRule="auto"/>
              <w:rPr>
                <w:rFonts w:ascii="Calibri" w:eastAsia="Calibri" w:hAnsi="Calibri" w:cs="Calibri"/>
                <w:sz w:val="18"/>
                <w:szCs w:val="18"/>
              </w:rPr>
            </w:pPr>
          </w:p>
        </w:tc>
      </w:tr>
      <w:tr w:rsidR="008D53D8" w14:paraId="0E2A9E6B" w14:textId="77777777">
        <w:trPr>
          <w:trHeight w:val="150"/>
          <w:jc w:val="center"/>
        </w:trPr>
        <w:tc>
          <w:tcPr>
            <w:tcW w:w="1230" w:type="dxa"/>
          </w:tcPr>
          <w:p w14:paraId="68EA9AC1" w14:textId="77777777" w:rsidR="008D53D8" w:rsidRDefault="008D53D8">
            <w:pPr>
              <w:spacing w:line="276" w:lineRule="auto"/>
              <w:rPr>
                <w:rFonts w:ascii="Calibri" w:eastAsia="Calibri" w:hAnsi="Calibri" w:cs="Calibri"/>
                <w:sz w:val="18"/>
                <w:szCs w:val="18"/>
              </w:rPr>
            </w:pPr>
          </w:p>
        </w:tc>
        <w:tc>
          <w:tcPr>
            <w:tcW w:w="1320" w:type="dxa"/>
          </w:tcPr>
          <w:p w14:paraId="0B3FD88D" w14:textId="77777777" w:rsidR="008D53D8" w:rsidRDefault="008D53D8">
            <w:pPr>
              <w:spacing w:line="276" w:lineRule="auto"/>
              <w:rPr>
                <w:rFonts w:ascii="Calibri" w:eastAsia="Calibri" w:hAnsi="Calibri" w:cs="Calibri"/>
                <w:sz w:val="18"/>
                <w:szCs w:val="18"/>
              </w:rPr>
            </w:pPr>
          </w:p>
        </w:tc>
        <w:tc>
          <w:tcPr>
            <w:tcW w:w="3705" w:type="dxa"/>
          </w:tcPr>
          <w:p w14:paraId="2B63450F" w14:textId="77777777" w:rsidR="008D53D8" w:rsidRDefault="008D53D8">
            <w:pPr>
              <w:spacing w:line="276" w:lineRule="auto"/>
              <w:rPr>
                <w:rFonts w:ascii="Calibri" w:eastAsia="Calibri" w:hAnsi="Calibri" w:cs="Calibri"/>
                <w:sz w:val="18"/>
                <w:szCs w:val="18"/>
              </w:rPr>
            </w:pPr>
          </w:p>
        </w:tc>
        <w:tc>
          <w:tcPr>
            <w:tcW w:w="2715" w:type="dxa"/>
          </w:tcPr>
          <w:p w14:paraId="1A5D0DE5" w14:textId="77777777" w:rsidR="008D53D8" w:rsidRDefault="008D53D8">
            <w:pPr>
              <w:spacing w:line="276" w:lineRule="auto"/>
              <w:rPr>
                <w:rFonts w:ascii="Calibri" w:eastAsia="Calibri" w:hAnsi="Calibri" w:cs="Calibri"/>
                <w:sz w:val="18"/>
                <w:szCs w:val="18"/>
              </w:rPr>
            </w:pPr>
          </w:p>
        </w:tc>
        <w:tc>
          <w:tcPr>
            <w:tcW w:w="1815" w:type="dxa"/>
          </w:tcPr>
          <w:p w14:paraId="7EEABB91" w14:textId="77777777" w:rsidR="008D53D8" w:rsidRDefault="008D53D8">
            <w:pPr>
              <w:spacing w:line="276" w:lineRule="auto"/>
              <w:rPr>
                <w:rFonts w:ascii="Calibri" w:eastAsia="Calibri" w:hAnsi="Calibri" w:cs="Calibri"/>
                <w:sz w:val="18"/>
                <w:szCs w:val="18"/>
              </w:rPr>
            </w:pPr>
          </w:p>
        </w:tc>
      </w:tr>
      <w:tr w:rsidR="008D53D8" w14:paraId="474F1D66" w14:textId="77777777">
        <w:trPr>
          <w:trHeight w:val="150"/>
          <w:jc w:val="center"/>
        </w:trPr>
        <w:tc>
          <w:tcPr>
            <w:tcW w:w="1230" w:type="dxa"/>
          </w:tcPr>
          <w:p w14:paraId="140C225A" w14:textId="77777777" w:rsidR="008D53D8" w:rsidRDefault="008D53D8">
            <w:pPr>
              <w:spacing w:line="276" w:lineRule="auto"/>
              <w:rPr>
                <w:rFonts w:ascii="Calibri" w:eastAsia="Calibri" w:hAnsi="Calibri" w:cs="Calibri"/>
                <w:sz w:val="18"/>
                <w:szCs w:val="18"/>
              </w:rPr>
            </w:pPr>
          </w:p>
        </w:tc>
        <w:tc>
          <w:tcPr>
            <w:tcW w:w="1320" w:type="dxa"/>
          </w:tcPr>
          <w:p w14:paraId="308E8201" w14:textId="77777777" w:rsidR="008D53D8" w:rsidRDefault="008D53D8">
            <w:pPr>
              <w:spacing w:line="276" w:lineRule="auto"/>
              <w:rPr>
                <w:rFonts w:ascii="Calibri" w:eastAsia="Calibri" w:hAnsi="Calibri" w:cs="Calibri"/>
                <w:sz w:val="18"/>
                <w:szCs w:val="18"/>
              </w:rPr>
            </w:pPr>
          </w:p>
        </w:tc>
        <w:tc>
          <w:tcPr>
            <w:tcW w:w="3705" w:type="dxa"/>
          </w:tcPr>
          <w:p w14:paraId="661E39C0" w14:textId="77777777" w:rsidR="008D53D8" w:rsidRDefault="008D53D8">
            <w:pPr>
              <w:spacing w:line="276" w:lineRule="auto"/>
              <w:rPr>
                <w:rFonts w:ascii="Calibri" w:eastAsia="Calibri" w:hAnsi="Calibri" w:cs="Calibri"/>
                <w:sz w:val="18"/>
                <w:szCs w:val="18"/>
              </w:rPr>
            </w:pPr>
          </w:p>
        </w:tc>
        <w:tc>
          <w:tcPr>
            <w:tcW w:w="2715" w:type="dxa"/>
          </w:tcPr>
          <w:p w14:paraId="309A6F57" w14:textId="77777777" w:rsidR="008D53D8" w:rsidRDefault="008D53D8">
            <w:pPr>
              <w:spacing w:line="276" w:lineRule="auto"/>
              <w:rPr>
                <w:rFonts w:ascii="Calibri" w:eastAsia="Calibri" w:hAnsi="Calibri" w:cs="Calibri"/>
                <w:sz w:val="18"/>
                <w:szCs w:val="18"/>
              </w:rPr>
            </w:pPr>
          </w:p>
        </w:tc>
        <w:tc>
          <w:tcPr>
            <w:tcW w:w="1815" w:type="dxa"/>
          </w:tcPr>
          <w:p w14:paraId="2FAE285C" w14:textId="77777777" w:rsidR="008D53D8" w:rsidRDefault="008D53D8">
            <w:pPr>
              <w:spacing w:line="276" w:lineRule="auto"/>
              <w:rPr>
                <w:rFonts w:ascii="Calibri" w:eastAsia="Calibri" w:hAnsi="Calibri" w:cs="Calibri"/>
                <w:sz w:val="18"/>
                <w:szCs w:val="18"/>
              </w:rPr>
            </w:pPr>
          </w:p>
        </w:tc>
      </w:tr>
    </w:tbl>
    <w:p w14:paraId="4127B2F0" w14:textId="77777777" w:rsidR="008D53D8" w:rsidRDefault="008D53D8">
      <w:pPr>
        <w:spacing w:line="276" w:lineRule="auto"/>
        <w:rPr>
          <w:rFonts w:ascii="Calibri" w:eastAsia="Calibri" w:hAnsi="Calibri" w:cs="Calibri"/>
          <w:sz w:val="21"/>
          <w:szCs w:val="21"/>
        </w:rPr>
      </w:pPr>
    </w:p>
    <w:p w14:paraId="2B0875B5" w14:textId="77777777" w:rsidR="008D53D8" w:rsidRDefault="00A047EA">
      <w:pPr>
        <w:rPr>
          <w:rFonts w:ascii="Calibri" w:eastAsia="Calibri" w:hAnsi="Calibri" w:cs="Calibri"/>
          <w:sz w:val="21"/>
          <w:szCs w:val="21"/>
        </w:rPr>
      </w:pPr>
      <w:r>
        <w:br w:type="page"/>
      </w:r>
    </w:p>
    <w:p w14:paraId="7E987665" w14:textId="77777777" w:rsidR="008D53D8" w:rsidRDefault="00A047EA">
      <w:pPr>
        <w:pStyle w:val="Heading3"/>
        <w:spacing w:line="276" w:lineRule="auto"/>
        <w:rPr>
          <w:rFonts w:ascii="Calibri" w:eastAsia="Calibri" w:hAnsi="Calibri" w:cs="Calibri"/>
          <w:color w:val="0072B9"/>
          <w:sz w:val="26"/>
          <w:szCs w:val="26"/>
        </w:rPr>
      </w:pPr>
      <w:bookmarkStart w:id="18" w:name="_heading=h.j7trrkayxmrv" w:colFirst="0" w:colLast="0"/>
      <w:bookmarkEnd w:id="18"/>
      <w:r>
        <w:rPr>
          <w:rFonts w:ascii="Calibri" w:eastAsia="Calibri" w:hAnsi="Calibri" w:cs="Calibri"/>
          <w:color w:val="0072B9"/>
          <w:sz w:val="26"/>
          <w:szCs w:val="26"/>
        </w:rPr>
        <w:lastRenderedPageBreak/>
        <w:t xml:space="preserve">Reasons for applying – </w:t>
      </w:r>
      <w:r>
        <w:rPr>
          <w:rFonts w:ascii="Calibri" w:eastAsia="Calibri" w:hAnsi="Calibri" w:cs="Calibri"/>
          <w:color w:val="0072B9"/>
          <w:sz w:val="21"/>
          <w:szCs w:val="21"/>
          <w:u w:val="single"/>
        </w:rPr>
        <w:t>Please complete your reasons for applying below or on a different document and attach this to your application.</w:t>
      </w:r>
    </w:p>
    <w:p w14:paraId="3A02F222"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Please ensure that if you are using a separate document for your supporting statement, you include your name on the page.</w:t>
      </w:r>
    </w:p>
    <w:sdt>
      <w:sdtPr>
        <w:tag w:val="goog_rdk_1"/>
        <w:id w:val="743774687"/>
      </w:sdtPr>
      <w:sdtEndPr/>
      <w:sdtContent>
        <w:p w14:paraId="1E0FDC7E" w14:textId="77777777" w:rsidR="008D53D8" w:rsidRDefault="00A047EA">
          <w:pPr>
            <w:spacing w:line="276" w:lineRule="auto"/>
            <w:rPr>
              <w:ins w:id="19" w:author="Julie Nash" w:date="2025-03-18T08:56:00Z"/>
              <w:rFonts w:ascii="Calibri" w:eastAsia="Calibri" w:hAnsi="Calibri" w:cs="Calibri"/>
              <w:sz w:val="16"/>
              <w:szCs w:val="16"/>
            </w:rPr>
          </w:pPr>
          <w:r>
            <w:rPr>
              <w:rFonts w:ascii="Calibri" w:eastAsia="Calibri" w:hAnsi="Calibri" w:cs="Calibri"/>
              <w:sz w:val="16"/>
              <w:szCs w:val="16"/>
            </w:rPr>
            <w:t xml:space="preserve">Please demonstrate how you meet the </w:t>
          </w:r>
          <w:r>
            <w:rPr>
              <w:rFonts w:ascii="Calibri" w:eastAsia="Calibri" w:hAnsi="Calibri" w:cs="Calibri"/>
              <w:b/>
              <w:color w:val="0072B9"/>
              <w:sz w:val="16"/>
              <w:szCs w:val="16"/>
            </w:rPr>
            <w:t>requirements of the person specification below</w:t>
          </w:r>
          <w:r>
            <w:rPr>
              <w:rFonts w:ascii="Calibri" w:eastAsia="Calibri" w:hAnsi="Calibri" w:cs="Calibri"/>
              <w:sz w:val="16"/>
              <w:szCs w:val="16"/>
            </w:rPr>
            <w:t>, giving examples, where appropriate. Also include f</w:t>
          </w:r>
          <w:r>
            <w:rPr>
              <w:rFonts w:ascii="Calibri" w:eastAsia="Calibri" w:hAnsi="Calibri" w:cs="Calibri"/>
              <w:sz w:val="16"/>
              <w:szCs w:val="16"/>
            </w:rPr>
            <w:t xml:space="preserve">urther information about yourself that you feel is relevant. Please ensure you read the guidance notes on the first page before completing this section. </w:t>
          </w:r>
          <w:sdt>
            <w:sdtPr>
              <w:tag w:val="goog_rdk_0"/>
              <w:id w:val="1063677299"/>
            </w:sdtPr>
            <w:sdtEndPr/>
            <w:sdtContent/>
          </w:sdt>
        </w:p>
      </w:sdtContent>
    </w:sdt>
    <w:sdt>
      <w:sdtPr>
        <w:tag w:val="goog_rdk_3"/>
        <w:id w:val="-1005975762"/>
      </w:sdtPr>
      <w:sdtEndPr/>
      <w:sdtContent>
        <w:p w14:paraId="618A94F4" w14:textId="77777777" w:rsidR="008D53D8" w:rsidRDefault="00A047EA">
          <w:pPr>
            <w:spacing w:line="276" w:lineRule="auto"/>
            <w:rPr>
              <w:ins w:id="20" w:author="Julie Nash" w:date="2025-03-18T08:56:00Z"/>
              <w:rFonts w:ascii="Calibri" w:eastAsia="Calibri" w:hAnsi="Calibri" w:cs="Calibri"/>
              <w:sz w:val="16"/>
              <w:szCs w:val="16"/>
            </w:rPr>
          </w:pPr>
          <w:sdt>
            <w:sdtPr>
              <w:tag w:val="goog_rdk_2"/>
              <w:id w:val="-1000119609"/>
            </w:sdtPr>
            <w:sdtEndPr/>
            <w:sdtContent/>
          </w:sdt>
        </w:p>
      </w:sdtContent>
    </w:sdt>
    <w:sdt>
      <w:sdtPr>
        <w:tag w:val="goog_rdk_5"/>
        <w:id w:val="839506114"/>
      </w:sdtPr>
      <w:sdtEndPr/>
      <w:sdtContent>
        <w:p w14:paraId="1C8143E9" w14:textId="77777777" w:rsidR="008D53D8" w:rsidRDefault="00A047EA">
          <w:pPr>
            <w:spacing w:line="276" w:lineRule="auto"/>
            <w:rPr>
              <w:ins w:id="21" w:author="Julie Nash" w:date="2025-03-18T08:56:00Z"/>
              <w:rFonts w:ascii="Calibri" w:eastAsia="Calibri" w:hAnsi="Calibri" w:cs="Calibri"/>
              <w:sz w:val="16"/>
              <w:szCs w:val="16"/>
            </w:rPr>
          </w:pPr>
          <w:sdt>
            <w:sdtPr>
              <w:tag w:val="goog_rdk_4"/>
              <w:id w:val="-1253515995"/>
            </w:sdtPr>
            <w:sdtEndPr/>
            <w:sdtContent/>
          </w:sdt>
        </w:p>
      </w:sdtContent>
    </w:sdt>
    <w:sdt>
      <w:sdtPr>
        <w:tag w:val="goog_rdk_7"/>
        <w:id w:val="1062834352"/>
      </w:sdtPr>
      <w:sdtEndPr/>
      <w:sdtContent>
        <w:p w14:paraId="2617115F" w14:textId="77777777" w:rsidR="008D53D8" w:rsidRDefault="00A047EA">
          <w:pPr>
            <w:spacing w:line="276" w:lineRule="auto"/>
            <w:rPr>
              <w:ins w:id="22" w:author="Julie Nash" w:date="2025-03-18T08:56:00Z"/>
              <w:rFonts w:ascii="Calibri" w:eastAsia="Calibri" w:hAnsi="Calibri" w:cs="Calibri"/>
              <w:sz w:val="16"/>
              <w:szCs w:val="16"/>
            </w:rPr>
          </w:pPr>
          <w:sdt>
            <w:sdtPr>
              <w:tag w:val="goog_rdk_6"/>
              <w:id w:val="-97796783"/>
            </w:sdtPr>
            <w:sdtEndPr/>
            <w:sdtContent/>
          </w:sdt>
        </w:p>
      </w:sdtContent>
    </w:sdt>
    <w:sdt>
      <w:sdtPr>
        <w:tag w:val="goog_rdk_9"/>
        <w:id w:val="1991668243"/>
      </w:sdtPr>
      <w:sdtEndPr/>
      <w:sdtContent>
        <w:p w14:paraId="5E02272D" w14:textId="77777777" w:rsidR="008D53D8" w:rsidRDefault="00A047EA">
          <w:pPr>
            <w:spacing w:line="276" w:lineRule="auto"/>
            <w:rPr>
              <w:ins w:id="23" w:author="Julie Nash" w:date="2025-03-18T08:56:00Z"/>
              <w:rFonts w:ascii="Calibri" w:eastAsia="Calibri" w:hAnsi="Calibri" w:cs="Calibri"/>
              <w:sz w:val="16"/>
              <w:szCs w:val="16"/>
            </w:rPr>
          </w:pPr>
          <w:sdt>
            <w:sdtPr>
              <w:tag w:val="goog_rdk_8"/>
              <w:id w:val="196748115"/>
            </w:sdtPr>
            <w:sdtEndPr/>
            <w:sdtContent/>
          </w:sdt>
        </w:p>
      </w:sdtContent>
    </w:sdt>
    <w:sdt>
      <w:sdtPr>
        <w:tag w:val="goog_rdk_11"/>
        <w:id w:val="-1830516653"/>
      </w:sdtPr>
      <w:sdtEndPr/>
      <w:sdtContent>
        <w:p w14:paraId="13A5D5FF" w14:textId="77777777" w:rsidR="008D53D8" w:rsidRDefault="00A047EA">
          <w:pPr>
            <w:spacing w:line="276" w:lineRule="auto"/>
            <w:rPr>
              <w:ins w:id="24" w:author="Julie Nash" w:date="2025-03-18T08:56:00Z"/>
              <w:rFonts w:ascii="Calibri" w:eastAsia="Calibri" w:hAnsi="Calibri" w:cs="Calibri"/>
              <w:sz w:val="16"/>
              <w:szCs w:val="16"/>
            </w:rPr>
          </w:pPr>
          <w:sdt>
            <w:sdtPr>
              <w:tag w:val="goog_rdk_10"/>
              <w:id w:val="-1723669589"/>
            </w:sdtPr>
            <w:sdtEndPr/>
            <w:sdtContent/>
          </w:sdt>
        </w:p>
      </w:sdtContent>
    </w:sdt>
    <w:sdt>
      <w:sdtPr>
        <w:tag w:val="goog_rdk_13"/>
        <w:id w:val="111183249"/>
      </w:sdtPr>
      <w:sdtEndPr/>
      <w:sdtContent>
        <w:p w14:paraId="5C0F59A6" w14:textId="77777777" w:rsidR="008D53D8" w:rsidRDefault="00A047EA">
          <w:pPr>
            <w:spacing w:line="276" w:lineRule="auto"/>
            <w:rPr>
              <w:ins w:id="25" w:author="Julie Nash" w:date="2025-03-18T08:56:00Z"/>
              <w:rFonts w:ascii="Calibri" w:eastAsia="Calibri" w:hAnsi="Calibri" w:cs="Calibri"/>
              <w:sz w:val="16"/>
              <w:szCs w:val="16"/>
            </w:rPr>
          </w:pPr>
          <w:sdt>
            <w:sdtPr>
              <w:tag w:val="goog_rdk_12"/>
              <w:id w:val="739377704"/>
            </w:sdtPr>
            <w:sdtEndPr/>
            <w:sdtContent/>
          </w:sdt>
        </w:p>
      </w:sdtContent>
    </w:sdt>
    <w:sdt>
      <w:sdtPr>
        <w:tag w:val="goog_rdk_15"/>
        <w:id w:val="267977673"/>
      </w:sdtPr>
      <w:sdtEndPr/>
      <w:sdtContent>
        <w:p w14:paraId="53EF101E" w14:textId="77777777" w:rsidR="008D53D8" w:rsidRDefault="00A047EA">
          <w:pPr>
            <w:spacing w:line="276" w:lineRule="auto"/>
            <w:rPr>
              <w:ins w:id="26" w:author="Julie Nash" w:date="2025-03-18T08:56:00Z"/>
              <w:rFonts w:ascii="Calibri" w:eastAsia="Calibri" w:hAnsi="Calibri" w:cs="Calibri"/>
              <w:sz w:val="16"/>
              <w:szCs w:val="16"/>
            </w:rPr>
          </w:pPr>
          <w:sdt>
            <w:sdtPr>
              <w:tag w:val="goog_rdk_14"/>
              <w:id w:val="1838809974"/>
            </w:sdtPr>
            <w:sdtEndPr/>
            <w:sdtContent/>
          </w:sdt>
        </w:p>
      </w:sdtContent>
    </w:sdt>
    <w:sdt>
      <w:sdtPr>
        <w:tag w:val="goog_rdk_17"/>
        <w:id w:val="604227443"/>
      </w:sdtPr>
      <w:sdtEndPr/>
      <w:sdtContent>
        <w:p w14:paraId="154A2E6F" w14:textId="77777777" w:rsidR="008D53D8" w:rsidRDefault="00A047EA">
          <w:pPr>
            <w:spacing w:line="276" w:lineRule="auto"/>
            <w:rPr>
              <w:ins w:id="27" w:author="Julie Nash" w:date="2025-03-18T08:56:00Z"/>
              <w:rFonts w:ascii="Calibri" w:eastAsia="Calibri" w:hAnsi="Calibri" w:cs="Calibri"/>
              <w:sz w:val="16"/>
              <w:szCs w:val="16"/>
            </w:rPr>
          </w:pPr>
          <w:sdt>
            <w:sdtPr>
              <w:tag w:val="goog_rdk_16"/>
              <w:id w:val="2099509753"/>
            </w:sdtPr>
            <w:sdtEndPr/>
            <w:sdtContent/>
          </w:sdt>
        </w:p>
      </w:sdtContent>
    </w:sdt>
    <w:sdt>
      <w:sdtPr>
        <w:tag w:val="goog_rdk_19"/>
        <w:id w:val="-2074801850"/>
      </w:sdtPr>
      <w:sdtEndPr/>
      <w:sdtContent>
        <w:p w14:paraId="59E42281" w14:textId="77777777" w:rsidR="008D53D8" w:rsidRDefault="00A047EA">
          <w:pPr>
            <w:spacing w:line="276" w:lineRule="auto"/>
            <w:rPr>
              <w:ins w:id="28" w:author="Julie Nash" w:date="2025-03-18T08:56:00Z"/>
              <w:rFonts w:ascii="Calibri" w:eastAsia="Calibri" w:hAnsi="Calibri" w:cs="Calibri"/>
              <w:sz w:val="16"/>
              <w:szCs w:val="16"/>
            </w:rPr>
          </w:pPr>
          <w:sdt>
            <w:sdtPr>
              <w:tag w:val="goog_rdk_18"/>
              <w:id w:val="-91402446"/>
            </w:sdtPr>
            <w:sdtEndPr/>
            <w:sdtContent/>
          </w:sdt>
        </w:p>
      </w:sdtContent>
    </w:sdt>
    <w:sdt>
      <w:sdtPr>
        <w:tag w:val="goog_rdk_21"/>
        <w:id w:val="-1452089836"/>
      </w:sdtPr>
      <w:sdtEndPr/>
      <w:sdtContent>
        <w:p w14:paraId="200C81F6" w14:textId="77777777" w:rsidR="008D53D8" w:rsidRDefault="00A047EA">
          <w:pPr>
            <w:spacing w:line="276" w:lineRule="auto"/>
            <w:rPr>
              <w:ins w:id="29" w:author="Julie Nash" w:date="2025-03-18T08:56:00Z"/>
              <w:rFonts w:ascii="Calibri" w:eastAsia="Calibri" w:hAnsi="Calibri" w:cs="Calibri"/>
              <w:sz w:val="16"/>
              <w:szCs w:val="16"/>
            </w:rPr>
          </w:pPr>
          <w:sdt>
            <w:sdtPr>
              <w:tag w:val="goog_rdk_20"/>
              <w:id w:val="-92021151"/>
            </w:sdtPr>
            <w:sdtEndPr/>
            <w:sdtContent/>
          </w:sdt>
        </w:p>
      </w:sdtContent>
    </w:sdt>
    <w:sdt>
      <w:sdtPr>
        <w:tag w:val="goog_rdk_23"/>
        <w:id w:val="1623186897"/>
      </w:sdtPr>
      <w:sdtEndPr/>
      <w:sdtContent>
        <w:p w14:paraId="1AE27EB4" w14:textId="77777777" w:rsidR="008D53D8" w:rsidRDefault="00A047EA">
          <w:pPr>
            <w:spacing w:line="276" w:lineRule="auto"/>
            <w:rPr>
              <w:ins w:id="30" w:author="Julie Nash" w:date="2025-03-18T08:56:00Z"/>
              <w:rFonts w:ascii="Calibri" w:eastAsia="Calibri" w:hAnsi="Calibri" w:cs="Calibri"/>
              <w:sz w:val="16"/>
              <w:szCs w:val="16"/>
            </w:rPr>
          </w:pPr>
          <w:sdt>
            <w:sdtPr>
              <w:tag w:val="goog_rdk_22"/>
              <w:id w:val="317310531"/>
            </w:sdtPr>
            <w:sdtEndPr/>
            <w:sdtContent/>
          </w:sdt>
        </w:p>
      </w:sdtContent>
    </w:sdt>
    <w:sdt>
      <w:sdtPr>
        <w:tag w:val="goog_rdk_25"/>
        <w:id w:val="-953942165"/>
      </w:sdtPr>
      <w:sdtEndPr/>
      <w:sdtContent>
        <w:p w14:paraId="7E238C0A" w14:textId="77777777" w:rsidR="008D53D8" w:rsidRDefault="00A047EA">
          <w:pPr>
            <w:spacing w:line="276" w:lineRule="auto"/>
            <w:rPr>
              <w:ins w:id="31" w:author="Julie Nash" w:date="2025-03-18T08:56:00Z"/>
              <w:rFonts w:ascii="Calibri" w:eastAsia="Calibri" w:hAnsi="Calibri" w:cs="Calibri"/>
              <w:sz w:val="16"/>
              <w:szCs w:val="16"/>
            </w:rPr>
          </w:pPr>
          <w:sdt>
            <w:sdtPr>
              <w:tag w:val="goog_rdk_24"/>
              <w:id w:val="44489878"/>
            </w:sdtPr>
            <w:sdtEndPr/>
            <w:sdtContent/>
          </w:sdt>
        </w:p>
      </w:sdtContent>
    </w:sdt>
    <w:sdt>
      <w:sdtPr>
        <w:tag w:val="goog_rdk_27"/>
        <w:id w:val="-1881166094"/>
      </w:sdtPr>
      <w:sdtEndPr/>
      <w:sdtContent>
        <w:p w14:paraId="34C054DE" w14:textId="77777777" w:rsidR="008D53D8" w:rsidRDefault="00A047EA">
          <w:pPr>
            <w:spacing w:line="276" w:lineRule="auto"/>
            <w:rPr>
              <w:ins w:id="32" w:author="Julie Nash" w:date="2025-03-18T08:56:00Z"/>
              <w:rFonts w:ascii="Calibri" w:eastAsia="Calibri" w:hAnsi="Calibri" w:cs="Calibri"/>
              <w:sz w:val="16"/>
              <w:szCs w:val="16"/>
            </w:rPr>
          </w:pPr>
          <w:sdt>
            <w:sdtPr>
              <w:tag w:val="goog_rdk_26"/>
              <w:id w:val="712153441"/>
            </w:sdtPr>
            <w:sdtEndPr/>
            <w:sdtContent/>
          </w:sdt>
        </w:p>
      </w:sdtContent>
    </w:sdt>
    <w:sdt>
      <w:sdtPr>
        <w:tag w:val="goog_rdk_29"/>
        <w:id w:val="-1020088679"/>
      </w:sdtPr>
      <w:sdtEndPr/>
      <w:sdtContent>
        <w:p w14:paraId="51849E97" w14:textId="77777777" w:rsidR="008D53D8" w:rsidRDefault="00A047EA">
          <w:pPr>
            <w:spacing w:line="276" w:lineRule="auto"/>
            <w:rPr>
              <w:ins w:id="33" w:author="Julie Nash" w:date="2025-03-18T08:56:00Z"/>
              <w:rFonts w:ascii="Calibri" w:eastAsia="Calibri" w:hAnsi="Calibri" w:cs="Calibri"/>
              <w:sz w:val="16"/>
              <w:szCs w:val="16"/>
            </w:rPr>
          </w:pPr>
          <w:sdt>
            <w:sdtPr>
              <w:tag w:val="goog_rdk_28"/>
              <w:id w:val="-634103798"/>
            </w:sdtPr>
            <w:sdtEndPr/>
            <w:sdtContent/>
          </w:sdt>
        </w:p>
      </w:sdtContent>
    </w:sdt>
    <w:sdt>
      <w:sdtPr>
        <w:tag w:val="goog_rdk_31"/>
        <w:id w:val="-544300393"/>
      </w:sdtPr>
      <w:sdtEndPr/>
      <w:sdtContent>
        <w:p w14:paraId="67C4EDCE" w14:textId="77777777" w:rsidR="008D53D8" w:rsidRDefault="00A047EA">
          <w:pPr>
            <w:spacing w:line="276" w:lineRule="auto"/>
            <w:rPr>
              <w:ins w:id="34" w:author="Julie Nash" w:date="2025-03-18T08:56:00Z"/>
              <w:rFonts w:ascii="Calibri" w:eastAsia="Calibri" w:hAnsi="Calibri" w:cs="Calibri"/>
              <w:sz w:val="16"/>
              <w:szCs w:val="16"/>
            </w:rPr>
          </w:pPr>
          <w:sdt>
            <w:sdtPr>
              <w:tag w:val="goog_rdk_30"/>
              <w:id w:val="-2135320274"/>
            </w:sdtPr>
            <w:sdtEndPr/>
            <w:sdtContent/>
          </w:sdt>
        </w:p>
      </w:sdtContent>
    </w:sdt>
    <w:sdt>
      <w:sdtPr>
        <w:tag w:val="goog_rdk_33"/>
        <w:id w:val="-1599096071"/>
      </w:sdtPr>
      <w:sdtEndPr/>
      <w:sdtContent>
        <w:p w14:paraId="08E3E7B5" w14:textId="77777777" w:rsidR="008D53D8" w:rsidRDefault="00A047EA">
          <w:pPr>
            <w:spacing w:line="276" w:lineRule="auto"/>
            <w:rPr>
              <w:ins w:id="35" w:author="Julie Nash" w:date="2025-03-18T08:56:00Z"/>
              <w:rFonts w:ascii="Calibri" w:eastAsia="Calibri" w:hAnsi="Calibri" w:cs="Calibri"/>
              <w:sz w:val="16"/>
              <w:szCs w:val="16"/>
            </w:rPr>
          </w:pPr>
          <w:sdt>
            <w:sdtPr>
              <w:tag w:val="goog_rdk_32"/>
              <w:id w:val="-305774305"/>
            </w:sdtPr>
            <w:sdtEndPr/>
            <w:sdtContent/>
          </w:sdt>
        </w:p>
      </w:sdtContent>
    </w:sdt>
    <w:sdt>
      <w:sdtPr>
        <w:tag w:val="goog_rdk_35"/>
        <w:id w:val="-1182964233"/>
      </w:sdtPr>
      <w:sdtEndPr/>
      <w:sdtContent>
        <w:p w14:paraId="2A3CC580" w14:textId="77777777" w:rsidR="008D53D8" w:rsidRDefault="00A047EA">
          <w:pPr>
            <w:spacing w:line="276" w:lineRule="auto"/>
            <w:rPr>
              <w:ins w:id="36" w:author="Julie Nash" w:date="2025-03-18T08:56:00Z"/>
              <w:rFonts w:ascii="Calibri" w:eastAsia="Calibri" w:hAnsi="Calibri" w:cs="Calibri"/>
              <w:sz w:val="16"/>
              <w:szCs w:val="16"/>
            </w:rPr>
          </w:pPr>
          <w:sdt>
            <w:sdtPr>
              <w:tag w:val="goog_rdk_34"/>
              <w:id w:val="1412123847"/>
            </w:sdtPr>
            <w:sdtEndPr/>
            <w:sdtContent/>
          </w:sdt>
        </w:p>
      </w:sdtContent>
    </w:sdt>
    <w:sdt>
      <w:sdtPr>
        <w:tag w:val="goog_rdk_37"/>
        <w:id w:val="-1353261254"/>
      </w:sdtPr>
      <w:sdtEndPr/>
      <w:sdtContent>
        <w:p w14:paraId="7871828F" w14:textId="77777777" w:rsidR="008D53D8" w:rsidRDefault="00A047EA">
          <w:pPr>
            <w:spacing w:line="276" w:lineRule="auto"/>
            <w:rPr>
              <w:ins w:id="37" w:author="Julie Nash" w:date="2025-03-18T08:56:00Z"/>
              <w:rFonts w:ascii="Calibri" w:eastAsia="Calibri" w:hAnsi="Calibri" w:cs="Calibri"/>
              <w:sz w:val="16"/>
              <w:szCs w:val="16"/>
            </w:rPr>
          </w:pPr>
          <w:sdt>
            <w:sdtPr>
              <w:tag w:val="goog_rdk_36"/>
              <w:id w:val="285942659"/>
            </w:sdtPr>
            <w:sdtEndPr/>
            <w:sdtContent/>
          </w:sdt>
        </w:p>
      </w:sdtContent>
    </w:sdt>
    <w:sdt>
      <w:sdtPr>
        <w:tag w:val="goog_rdk_39"/>
        <w:id w:val="-309634986"/>
      </w:sdtPr>
      <w:sdtEndPr/>
      <w:sdtContent>
        <w:p w14:paraId="35AA9798" w14:textId="77777777" w:rsidR="008D53D8" w:rsidRDefault="00A047EA">
          <w:pPr>
            <w:spacing w:line="276" w:lineRule="auto"/>
            <w:rPr>
              <w:ins w:id="38" w:author="Julie Nash" w:date="2025-03-18T08:56:00Z"/>
              <w:rFonts w:ascii="Calibri" w:eastAsia="Calibri" w:hAnsi="Calibri" w:cs="Calibri"/>
              <w:sz w:val="16"/>
              <w:szCs w:val="16"/>
            </w:rPr>
          </w:pPr>
          <w:sdt>
            <w:sdtPr>
              <w:tag w:val="goog_rdk_38"/>
              <w:id w:val="788016099"/>
            </w:sdtPr>
            <w:sdtEndPr/>
            <w:sdtContent/>
          </w:sdt>
        </w:p>
      </w:sdtContent>
    </w:sdt>
    <w:sdt>
      <w:sdtPr>
        <w:tag w:val="goog_rdk_41"/>
        <w:id w:val="-457176962"/>
      </w:sdtPr>
      <w:sdtEndPr/>
      <w:sdtContent>
        <w:p w14:paraId="6C866E91" w14:textId="77777777" w:rsidR="008D53D8" w:rsidRDefault="00A047EA">
          <w:pPr>
            <w:spacing w:line="276" w:lineRule="auto"/>
            <w:rPr>
              <w:ins w:id="39" w:author="Julie Nash" w:date="2025-03-18T08:56:00Z"/>
              <w:rFonts w:ascii="Calibri" w:eastAsia="Calibri" w:hAnsi="Calibri" w:cs="Calibri"/>
              <w:sz w:val="16"/>
              <w:szCs w:val="16"/>
            </w:rPr>
          </w:pPr>
          <w:sdt>
            <w:sdtPr>
              <w:tag w:val="goog_rdk_40"/>
              <w:id w:val="846297181"/>
            </w:sdtPr>
            <w:sdtEndPr/>
            <w:sdtContent/>
          </w:sdt>
        </w:p>
      </w:sdtContent>
    </w:sdt>
    <w:sdt>
      <w:sdtPr>
        <w:tag w:val="goog_rdk_43"/>
        <w:id w:val="-313730311"/>
      </w:sdtPr>
      <w:sdtEndPr/>
      <w:sdtContent>
        <w:p w14:paraId="7C4CB465" w14:textId="77777777" w:rsidR="008D53D8" w:rsidRDefault="00A047EA">
          <w:pPr>
            <w:spacing w:line="276" w:lineRule="auto"/>
            <w:rPr>
              <w:ins w:id="40" w:author="Julie Nash" w:date="2025-03-18T08:56:00Z"/>
              <w:rFonts w:ascii="Calibri" w:eastAsia="Calibri" w:hAnsi="Calibri" w:cs="Calibri"/>
              <w:sz w:val="16"/>
              <w:szCs w:val="16"/>
            </w:rPr>
          </w:pPr>
          <w:sdt>
            <w:sdtPr>
              <w:tag w:val="goog_rdk_42"/>
              <w:id w:val="158820304"/>
            </w:sdtPr>
            <w:sdtEndPr/>
            <w:sdtContent/>
          </w:sdt>
        </w:p>
      </w:sdtContent>
    </w:sdt>
    <w:sdt>
      <w:sdtPr>
        <w:tag w:val="goog_rdk_45"/>
        <w:id w:val="-762758261"/>
      </w:sdtPr>
      <w:sdtEndPr/>
      <w:sdtContent>
        <w:p w14:paraId="25B1937C" w14:textId="77777777" w:rsidR="008D53D8" w:rsidRDefault="00A047EA">
          <w:pPr>
            <w:spacing w:line="276" w:lineRule="auto"/>
            <w:rPr>
              <w:ins w:id="41" w:author="Julie Nash" w:date="2025-03-18T08:56:00Z"/>
              <w:rFonts w:ascii="Calibri" w:eastAsia="Calibri" w:hAnsi="Calibri" w:cs="Calibri"/>
              <w:sz w:val="16"/>
              <w:szCs w:val="16"/>
            </w:rPr>
          </w:pPr>
          <w:sdt>
            <w:sdtPr>
              <w:tag w:val="goog_rdk_44"/>
              <w:id w:val="-587617220"/>
            </w:sdtPr>
            <w:sdtEndPr/>
            <w:sdtContent/>
          </w:sdt>
        </w:p>
      </w:sdtContent>
    </w:sdt>
    <w:sdt>
      <w:sdtPr>
        <w:tag w:val="goog_rdk_47"/>
        <w:id w:val="-1472435068"/>
      </w:sdtPr>
      <w:sdtEndPr/>
      <w:sdtContent>
        <w:p w14:paraId="2873BB37" w14:textId="77777777" w:rsidR="008D53D8" w:rsidRDefault="00A047EA">
          <w:pPr>
            <w:spacing w:line="276" w:lineRule="auto"/>
            <w:rPr>
              <w:ins w:id="42" w:author="Julie Nash" w:date="2025-03-18T08:56:00Z"/>
              <w:rFonts w:ascii="Calibri" w:eastAsia="Calibri" w:hAnsi="Calibri" w:cs="Calibri"/>
              <w:sz w:val="16"/>
              <w:szCs w:val="16"/>
            </w:rPr>
          </w:pPr>
          <w:sdt>
            <w:sdtPr>
              <w:tag w:val="goog_rdk_46"/>
              <w:id w:val="-1932809778"/>
            </w:sdtPr>
            <w:sdtEndPr/>
            <w:sdtContent/>
          </w:sdt>
        </w:p>
      </w:sdtContent>
    </w:sdt>
    <w:sdt>
      <w:sdtPr>
        <w:tag w:val="goog_rdk_49"/>
        <w:id w:val="-541897600"/>
      </w:sdtPr>
      <w:sdtEndPr/>
      <w:sdtContent>
        <w:p w14:paraId="7AE1E52C" w14:textId="77777777" w:rsidR="008D53D8" w:rsidRDefault="00A047EA">
          <w:pPr>
            <w:spacing w:line="276" w:lineRule="auto"/>
            <w:rPr>
              <w:ins w:id="43" w:author="Julie Nash" w:date="2025-03-18T08:56:00Z"/>
              <w:rFonts w:ascii="Calibri" w:eastAsia="Calibri" w:hAnsi="Calibri" w:cs="Calibri"/>
              <w:sz w:val="16"/>
              <w:szCs w:val="16"/>
            </w:rPr>
          </w:pPr>
          <w:sdt>
            <w:sdtPr>
              <w:tag w:val="goog_rdk_48"/>
              <w:id w:val="1322771200"/>
            </w:sdtPr>
            <w:sdtEndPr/>
            <w:sdtContent/>
          </w:sdt>
        </w:p>
      </w:sdtContent>
    </w:sdt>
    <w:sdt>
      <w:sdtPr>
        <w:tag w:val="goog_rdk_51"/>
        <w:id w:val="564375601"/>
      </w:sdtPr>
      <w:sdtEndPr/>
      <w:sdtContent>
        <w:p w14:paraId="4721D207" w14:textId="77777777" w:rsidR="008D53D8" w:rsidRDefault="00A047EA">
          <w:pPr>
            <w:spacing w:line="276" w:lineRule="auto"/>
            <w:rPr>
              <w:ins w:id="44" w:author="Julie Nash" w:date="2025-03-18T08:56:00Z"/>
              <w:rFonts w:ascii="Calibri" w:eastAsia="Calibri" w:hAnsi="Calibri" w:cs="Calibri"/>
              <w:sz w:val="16"/>
              <w:szCs w:val="16"/>
            </w:rPr>
          </w:pPr>
          <w:sdt>
            <w:sdtPr>
              <w:tag w:val="goog_rdk_50"/>
              <w:id w:val="340136196"/>
            </w:sdtPr>
            <w:sdtEndPr/>
            <w:sdtContent/>
          </w:sdt>
        </w:p>
      </w:sdtContent>
    </w:sdt>
    <w:sdt>
      <w:sdtPr>
        <w:tag w:val="goog_rdk_53"/>
        <w:id w:val="1477492998"/>
      </w:sdtPr>
      <w:sdtEndPr/>
      <w:sdtContent>
        <w:p w14:paraId="778338EC" w14:textId="77777777" w:rsidR="008D53D8" w:rsidRDefault="00A047EA">
          <w:pPr>
            <w:spacing w:line="276" w:lineRule="auto"/>
            <w:rPr>
              <w:ins w:id="45" w:author="Julie Nash" w:date="2025-03-18T08:56:00Z"/>
              <w:rFonts w:ascii="Calibri" w:eastAsia="Calibri" w:hAnsi="Calibri" w:cs="Calibri"/>
              <w:sz w:val="16"/>
              <w:szCs w:val="16"/>
            </w:rPr>
          </w:pPr>
          <w:sdt>
            <w:sdtPr>
              <w:tag w:val="goog_rdk_52"/>
              <w:id w:val="-1450388974"/>
            </w:sdtPr>
            <w:sdtEndPr/>
            <w:sdtContent/>
          </w:sdt>
        </w:p>
      </w:sdtContent>
    </w:sdt>
    <w:sdt>
      <w:sdtPr>
        <w:tag w:val="goog_rdk_55"/>
        <w:id w:val="-261678029"/>
      </w:sdtPr>
      <w:sdtEndPr/>
      <w:sdtContent>
        <w:p w14:paraId="002BA289" w14:textId="77777777" w:rsidR="008D53D8" w:rsidRDefault="00A047EA">
          <w:pPr>
            <w:spacing w:line="276" w:lineRule="auto"/>
            <w:rPr>
              <w:ins w:id="46" w:author="Julie Nash" w:date="2025-03-18T08:56:00Z"/>
              <w:rFonts w:ascii="Calibri" w:eastAsia="Calibri" w:hAnsi="Calibri" w:cs="Calibri"/>
              <w:sz w:val="16"/>
              <w:szCs w:val="16"/>
            </w:rPr>
          </w:pPr>
          <w:sdt>
            <w:sdtPr>
              <w:tag w:val="goog_rdk_54"/>
              <w:id w:val="2029916372"/>
            </w:sdtPr>
            <w:sdtEndPr/>
            <w:sdtContent/>
          </w:sdt>
        </w:p>
      </w:sdtContent>
    </w:sdt>
    <w:sdt>
      <w:sdtPr>
        <w:tag w:val="goog_rdk_57"/>
        <w:id w:val="1300501268"/>
      </w:sdtPr>
      <w:sdtEndPr/>
      <w:sdtContent>
        <w:p w14:paraId="25070B5B" w14:textId="77777777" w:rsidR="008D53D8" w:rsidRDefault="00A047EA">
          <w:pPr>
            <w:spacing w:line="276" w:lineRule="auto"/>
            <w:rPr>
              <w:ins w:id="47" w:author="Julie Nash" w:date="2025-03-18T08:56:00Z"/>
              <w:rFonts w:ascii="Calibri" w:eastAsia="Calibri" w:hAnsi="Calibri" w:cs="Calibri"/>
              <w:sz w:val="16"/>
              <w:szCs w:val="16"/>
            </w:rPr>
          </w:pPr>
          <w:sdt>
            <w:sdtPr>
              <w:tag w:val="goog_rdk_56"/>
              <w:id w:val="703601416"/>
            </w:sdtPr>
            <w:sdtEndPr/>
            <w:sdtContent/>
          </w:sdt>
        </w:p>
      </w:sdtContent>
    </w:sdt>
    <w:sdt>
      <w:sdtPr>
        <w:tag w:val="goog_rdk_59"/>
        <w:id w:val="-1697848642"/>
      </w:sdtPr>
      <w:sdtEndPr/>
      <w:sdtContent>
        <w:p w14:paraId="1A4B74A2" w14:textId="77777777" w:rsidR="008D53D8" w:rsidRDefault="00A047EA">
          <w:pPr>
            <w:spacing w:line="276" w:lineRule="auto"/>
            <w:rPr>
              <w:ins w:id="48" w:author="Julie Nash" w:date="2025-03-18T08:56:00Z"/>
              <w:rFonts w:ascii="Calibri" w:eastAsia="Calibri" w:hAnsi="Calibri" w:cs="Calibri"/>
              <w:sz w:val="16"/>
              <w:szCs w:val="16"/>
            </w:rPr>
          </w:pPr>
          <w:sdt>
            <w:sdtPr>
              <w:tag w:val="goog_rdk_58"/>
              <w:id w:val="562678845"/>
            </w:sdtPr>
            <w:sdtEndPr/>
            <w:sdtContent/>
          </w:sdt>
        </w:p>
      </w:sdtContent>
    </w:sdt>
    <w:sdt>
      <w:sdtPr>
        <w:tag w:val="goog_rdk_61"/>
        <w:id w:val="-1087683377"/>
      </w:sdtPr>
      <w:sdtEndPr/>
      <w:sdtContent>
        <w:p w14:paraId="5BC63328" w14:textId="77777777" w:rsidR="008D53D8" w:rsidRDefault="00A047EA">
          <w:pPr>
            <w:spacing w:line="276" w:lineRule="auto"/>
            <w:rPr>
              <w:ins w:id="49" w:author="Julie Nash" w:date="2025-03-18T08:56:00Z"/>
              <w:rFonts w:ascii="Calibri" w:eastAsia="Calibri" w:hAnsi="Calibri" w:cs="Calibri"/>
              <w:sz w:val="16"/>
              <w:szCs w:val="16"/>
            </w:rPr>
          </w:pPr>
          <w:sdt>
            <w:sdtPr>
              <w:tag w:val="goog_rdk_60"/>
              <w:id w:val="152800620"/>
            </w:sdtPr>
            <w:sdtEndPr/>
            <w:sdtContent/>
          </w:sdt>
        </w:p>
      </w:sdtContent>
    </w:sdt>
    <w:sdt>
      <w:sdtPr>
        <w:tag w:val="goog_rdk_63"/>
        <w:id w:val="-637109869"/>
      </w:sdtPr>
      <w:sdtEndPr/>
      <w:sdtContent>
        <w:p w14:paraId="5DA56A3C" w14:textId="77777777" w:rsidR="008D53D8" w:rsidRDefault="00A047EA">
          <w:pPr>
            <w:spacing w:line="276" w:lineRule="auto"/>
            <w:rPr>
              <w:ins w:id="50" w:author="Julie Nash" w:date="2025-03-18T08:56:00Z"/>
              <w:rFonts w:ascii="Calibri" w:eastAsia="Calibri" w:hAnsi="Calibri" w:cs="Calibri"/>
              <w:sz w:val="16"/>
              <w:szCs w:val="16"/>
            </w:rPr>
          </w:pPr>
          <w:sdt>
            <w:sdtPr>
              <w:tag w:val="goog_rdk_62"/>
              <w:id w:val="280851071"/>
            </w:sdtPr>
            <w:sdtEndPr/>
            <w:sdtContent/>
          </w:sdt>
        </w:p>
      </w:sdtContent>
    </w:sdt>
    <w:sdt>
      <w:sdtPr>
        <w:tag w:val="goog_rdk_65"/>
        <w:id w:val="-1832061892"/>
      </w:sdtPr>
      <w:sdtEndPr/>
      <w:sdtContent>
        <w:p w14:paraId="2DE95E6F" w14:textId="77777777" w:rsidR="008D53D8" w:rsidRDefault="00A047EA">
          <w:pPr>
            <w:spacing w:line="276" w:lineRule="auto"/>
            <w:rPr>
              <w:ins w:id="51" w:author="Julie Nash" w:date="2025-03-18T08:56:00Z"/>
              <w:rFonts w:ascii="Calibri" w:eastAsia="Calibri" w:hAnsi="Calibri" w:cs="Calibri"/>
              <w:sz w:val="16"/>
              <w:szCs w:val="16"/>
            </w:rPr>
          </w:pPr>
          <w:sdt>
            <w:sdtPr>
              <w:tag w:val="goog_rdk_64"/>
              <w:id w:val="1309133264"/>
            </w:sdtPr>
            <w:sdtEndPr/>
            <w:sdtContent/>
          </w:sdt>
        </w:p>
      </w:sdtContent>
    </w:sdt>
    <w:sdt>
      <w:sdtPr>
        <w:tag w:val="goog_rdk_67"/>
        <w:id w:val="-2028870486"/>
      </w:sdtPr>
      <w:sdtEndPr/>
      <w:sdtContent>
        <w:p w14:paraId="6CD88B9B" w14:textId="77777777" w:rsidR="008D53D8" w:rsidRDefault="00A047EA">
          <w:pPr>
            <w:spacing w:line="276" w:lineRule="auto"/>
            <w:rPr>
              <w:ins w:id="52" w:author="Julie Nash" w:date="2025-03-18T08:56:00Z"/>
              <w:rFonts w:ascii="Calibri" w:eastAsia="Calibri" w:hAnsi="Calibri" w:cs="Calibri"/>
              <w:sz w:val="16"/>
              <w:szCs w:val="16"/>
            </w:rPr>
          </w:pPr>
          <w:sdt>
            <w:sdtPr>
              <w:tag w:val="goog_rdk_66"/>
              <w:id w:val="228118245"/>
            </w:sdtPr>
            <w:sdtEndPr/>
            <w:sdtContent/>
          </w:sdt>
        </w:p>
      </w:sdtContent>
    </w:sdt>
    <w:sdt>
      <w:sdtPr>
        <w:tag w:val="goog_rdk_69"/>
        <w:id w:val="1007179985"/>
      </w:sdtPr>
      <w:sdtEndPr/>
      <w:sdtContent>
        <w:p w14:paraId="4A70BDDB" w14:textId="77777777" w:rsidR="008D53D8" w:rsidRDefault="00A047EA">
          <w:pPr>
            <w:spacing w:line="276" w:lineRule="auto"/>
            <w:rPr>
              <w:ins w:id="53" w:author="Julie Nash" w:date="2025-03-18T08:56:00Z"/>
              <w:rFonts w:ascii="Calibri" w:eastAsia="Calibri" w:hAnsi="Calibri" w:cs="Calibri"/>
              <w:sz w:val="16"/>
              <w:szCs w:val="16"/>
            </w:rPr>
          </w:pPr>
          <w:sdt>
            <w:sdtPr>
              <w:tag w:val="goog_rdk_68"/>
              <w:id w:val="-1355802876"/>
            </w:sdtPr>
            <w:sdtEndPr/>
            <w:sdtContent/>
          </w:sdt>
        </w:p>
      </w:sdtContent>
    </w:sdt>
    <w:sdt>
      <w:sdtPr>
        <w:tag w:val="goog_rdk_71"/>
        <w:id w:val="1685476450"/>
      </w:sdtPr>
      <w:sdtEndPr/>
      <w:sdtContent>
        <w:p w14:paraId="623060D5" w14:textId="77777777" w:rsidR="008D53D8" w:rsidRDefault="00A047EA">
          <w:pPr>
            <w:spacing w:line="276" w:lineRule="auto"/>
            <w:rPr>
              <w:ins w:id="54" w:author="Julie Nash" w:date="2025-03-18T08:56:00Z"/>
              <w:rFonts w:ascii="Calibri" w:eastAsia="Calibri" w:hAnsi="Calibri" w:cs="Calibri"/>
              <w:sz w:val="16"/>
              <w:szCs w:val="16"/>
            </w:rPr>
          </w:pPr>
          <w:sdt>
            <w:sdtPr>
              <w:tag w:val="goog_rdk_70"/>
              <w:id w:val="-1656909372"/>
            </w:sdtPr>
            <w:sdtEndPr/>
            <w:sdtContent/>
          </w:sdt>
        </w:p>
      </w:sdtContent>
    </w:sdt>
    <w:sdt>
      <w:sdtPr>
        <w:tag w:val="goog_rdk_73"/>
        <w:id w:val="1304734403"/>
      </w:sdtPr>
      <w:sdtEndPr/>
      <w:sdtContent>
        <w:p w14:paraId="74FFC941" w14:textId="77777777" w:rsidR="008D53D8" w:rsidRDefault="00A047EA">
          <w:pPr>
            <w:spacing w:line="276" w:lineRule="auto"/>
            <w:rPr>
              <w:ins w:id="55" w:author="Julie Nash" w:date="2025-03-18T08:56:00Z"/>
              <w:rFonts w:ascii="Calibri" w:eastAsia="Calibri" w:hAnsi="Calibri" w:cs="Calibri"/>
              <w:sz w:val="16"/>
              <w:szCs w:val="16"/>
            </w:rPr>
          </w:pPr>
          <w:sdt>
            <w:sdtPr>
              <w:tag w:val="goog_rdk_72"/>
              <w:id w:val="-1788353969"/>
            </w:sdtPr>
            <w:sdtEndPr/>
            <w:sdtContent/>
          </w:sdt>
        </w:p>
      </w:sdtContent>
    </w:sdt>
    <w:sdt>
      <w:sdtPr>
        <w:tag w:val="goog_rdk_75"/>
        <w:id w:val="-831213525"/>
      </w:sdtPr>
      <w:sdtEndPr/>
      <w:sdtContent>
        <w:p w14:paraId="13D8C8D0" w14:textId="77777777" w:rsidR="008D53D8" w:rsidRDefault="00A047EA">
          <w:pPr>
            <w:spacing w:line="276" w:lineRule="auto"/>
            <w:rPr>
              <w:ins w:id="56" w:author="Julie Nash" w:date="2025-03-18T08:56:00Z"/>
              <w:rFonts w:ascii="Calibri" w:eastAsia="Calibri" w:hAnsi="Calibri" w:cs="Calibri"/>
              <w:sz w:val="16"/>
              <w:szCs w:val="16"/>
            </w:rPr>
          </w:pPr>
          <w:sdt>
            <w:sdtPr>
              <w:tag w:val="goog_rdk_74"/>
              <w:id w:val="1717704696"/>
            </w:sdtPr>
            <w:sdtEndPr/>
            <w:sdtContent/>
          </w:sdt>
        </w:p>
      </w:sdtContent>
    </w:sdt>
    <w:sdt>
      <w:sdtPr>
        <w:tag w:val="goog_rdk_77"/>
        <w:id w:val="1989362632"/>
      </w:sdtPr>
      <w:sdtEndPr/>
      <w:sdtContent>
        <w:p w14:paraId="7E9C9353" w14:textId="77777777" w:rsidR="008D53D8" w:rsidRDefault="00A047EA">
          <w:pPr>
            <w:spacing w:line="276" w:lineRule="auto"/>
            <w:rPr>
              <w:ins w:id="57" w:author="Julie Nash" w:date="2025-03-18T08:56:00Z"/>
              <w:rFonts w:ascii="Calibri" w:eastAsia="Calibri" w:hAnsi="Calibri" w:cs="Calibri"/>
              <w:sz w:val="16"/>
              <w:szCs w:val="16"/>
            </w:rPr>
          </w:pPr>
          <w:sdt>
            <w:sdtPr>
              <w:tag w:val="goog_rdk_76"/>
              <w:id w:val="-1200704140"/>
            </w:sdtPr>
            <w:sdtEndPr/>
            <w:sdtContent/>
          </w:sdt>
        </w:p>
      </w:sdtContent>
    </w:sdt>
    <w:sdt>
      <w:sdtPr>
        <w:tag w:val="goog_rdk_79"/>
        <w:id w:val="9192746"/>
      </w:sdtPr>
      <w:sdtEndPr/>
      <w:sdtContent>
        <w:p w14:paraId="57CCC718" w14:textId="77777777" w:rsidR="008D53D8" w:rsidRDefault="00A047EA">
          <w:pPr>
            <w:spacing w:line="276" w:lineRule="auto"/>
            <w:rPr>
              <w:ins w:id="58" w:author="Julie Nash" w:date="2025-03-18T08:56:00Z"/>
              <w:rFonts w:ascii="Calibri" w:eastAsia="Calibri" w:hAnsi="Calibri" w:cs="Calibri"/>
              <w:sz w:val="16"/>
              <w:szCs w:val="16"/>
            </w:rPr>
          </w:pPr>
          <w:sdt>
            <w:sdtPr>
              <w:tag w:val="goog_rdk_78"/>
              <w:id w:val="-1623070171"/>
            </w:sdtPr>
            <w:sdtEndPr/>
            <w:sdtContent/>
          </w:sdt>
        </w:p>
      </w:sdtContent>
    </w:sdt>
    <w:sdt>
      <w:sdtPr>
        <w:tag w:val="goog_rdk_81"/>
        <w:id w:val="1198427458"/>
      </w:sdtPr>
      <w:sdtEndPr/>
      <w:sdtContent>
        <w:p w14:paraId="65FECBF1" w14:textId="77777777" w:rsidR="008D53D8" w:rsidRDefault="00A047EA">
          <w:pPr>
            <w:spacing w:line="276" w:lineRule="auto"/>
            <w:rPr>
              <w:ins w:id="59" w:author="Julie Nash" w:date="2025-03-18T08:56:00Z"/>
              <w:rFonts w:ascii="Calibri" w:eastAsia="Calibri" w:hAnsi="Calibri" w:cs="Calibri"/>
              <w:sz w:val="16"/>
              <w:szCs w:val="16"/>
            </w:rPr>
          </w:pPr>
          <w:sdt>
            <w:sdtPr>
              <w:tag w:val="goog_rdk_80"/>
              <w:id w:val="-1068574537"/>
            </w:sdtPr>
            <w:sdtEndPr/>
            <w:sdtContent/>
          </w:sdt>
        </w:p>
      </w:sdtContent>
    </w:sdt>
    <w:sdt>
      <w:sdtPr>
        <w:tag w:val="goog_rdk_83"/>
        <w:id w:val="1503780585"/>
      </w:sdtPr>
      <w:sdtEndPr/>
      <w:sdtContent>
        <w:p w14:paraId="7AE2CFCA" w14:textId="77777777" w:rsidR="008D53D8" w:rsidRDefault="00A047EA">
          <w:pPr>
            <w:spacing w:line="276" w:lineRule="auto"/>
            <w:rPr>
              <w:ins w:id="60" w:author="Julie Nash" w:date="2025-03-18T08:56:00Z"/>
              <w:rFonts w:ascii="Calibri" w:eastAsia="Calibri" w:hAnsi="Calibri" w:cs="Calibri"/>
              <w:sz w:val="16"/>
              <w:szCs w:val="16"/>
            </w:rPr>
          </w:pPr>
          <w:sdt>
            <w:sdtPr>
              <w:tag w:val="goog_rdk_82"/>
              <w:id w:val="2098365901"/>
            </w:sdtPr>
            <w:sdtEndPr/>
            <w:sdtContent/>
          </w:sdt>
        </w:p>
      </w:sdtContent>
    </w:sdt>
    <w:sdt>
      <w:sdtPr>
        <w:tag w:val="goog_rdk_85"/>
        <w:id w:val="1359547732"/>
      </w:sdtPr>
      <w:sdtEndPr/>
      <w:sdtContent>
        <w:p w14:paraId="6A4A6028" w14:textId="77777777" w:rsidR="008D53D8" w:rsidRDefault="00A047EA">
          <w:pPr>
            <w:spacing w:line="276" w:lineRule="auto"/>
            <w:rPr>
              <w:ins w:id="61" w:author="Julie Nash" w:date="2025-03-18T08:56:00Z"/>
              <w:rFonts w:ascii="Calibri" w:eastAsia="Calibri" w:hAnsi="Calibri" w:cs="Calibri"/>
              <w:sz w:val="16"/>
              <w:szCs w:val="16"/>
            </w:rPr>
          </w:pPr>
          <w:sdt>
            <w:sdtPr>
              <w:tag w:val="goog_rdk_84"/>
              <w:id w:val="-138186090"/>
            </w:sdtPr>
            <w:sdtEndPr/>
            <w:sdtContent/>
          </w:sdt>
        </w:p>
      </w:sdtContent>
    </w:sdt>
    <w:sdt>
      <w:sdtPr>
        <w:tag w:val="goog_rdk_87"/>
        <w:id w:val="1488213066"/>
      </w:sdtPr>
      <w:sdtEndPr/>
      <w:sdtContent>
        <w:p w14:paraId="4257CE66" w14:textId="77777777" w:rsidR="008D53D8" w:rsidRDefault="00A047EA">
          <w:pPr>
            <w:spacing w:line="276" w:lineRule="auto"/>
            <w:rPr>
              <w:ins w:id="62" w:author="Julie Nash" w:date="2025-03-18T08:56:00Z"/>
              <w:rFonts w:ascii="Calibri" w:eastAsia="Calibri" w:hAnsi="Calibri" w:cs="Calibri"/>
              <w:sz w:val="16"/>
              <w:szCs w:val="16"/>
            </w:rPr>
          </w:pPr>
          <w:sdt>
            <w:sdtPr>
              <w:tag w:val="goog_rdk_86"/>
              <w:id w:val="-1882007088"/>
            </w:sdtPr>
            <w:sdtEndPr/>
            <w:sdtContent/>
          </w:sdt>
        </w:p>
      </w:sdtContent>
    </w:sdt>
    <w:sdt>
      <w:sdtPr>
        <w:tag w:val="goog_rdk_89"/>
        <w:id w:val="301583331"/>
      </w:sdtPr>
      <w:sdtEndPr/>
      <w:sdtContent>
        <w:p w14:paraId="3D96002A" w14:textId="77777777" w:rsidR="008D53D8" w:rsidRDefault="00A047EA">
          <w:pPr>
            <w:spacing w:line="276" w:lineRule="auto"/>
            <w:rPr>
              <w:ins w:id="63" w:author="Julie Nash" w:date="2025-03-18T08:56:00Z"/>
              <w:rFonts w:ascii="Calibri" w:eastAsia="Calibri" w:hAnsi="Calibri" w:cs="Calibri"/>
              <w:sz w:val="16"/>
              <w:szCs w:val="16"/>
            </w:rPr>
          </w:pPr>
          <w:sdt>
            <w:sdtPr>
              <w:tag w:val="goog_rdk_88"/>
              <w:id w:val="-217524843"/>
            </w:sdtPr>
            <w:sdtEndPr/>
            <w:sdtContent/>
          </w:sdt>
        </w:p>
      </w:sdtContent>
    </w:sdt>
    <w:sdt>
      <w:sdtPr>
        <w:tag w:val="goog_rdk_91"/>
        <w:id w:val="-1875377966"/>
      </w:sdtPr>
      <w:sdtEndPr/>
      <w:sdtContent>
        <w:p w14:paraId="3E910E52" w14:textId="77777777" w:rsidR="008D53D8" w:rsidRDefault="00A047EA">
          <w:pPr>
            <w:spacing w:line="276" w:lineRule="auto"/>
            <w:rPr>
              <w:ins w:id="64" w:author="Julie Nash" w:date="2025-03-18T08:56:00Z"/>
              <w:rFonts w:ascii="Calibri" w:eastAsia="Calibri" w:hAnsi="Calibri" w:cs="Calibri"/>
              <w:sz w:val="16"/>
              <w:szCs w:val="16"/>
            </w:rPr>
          </w:pPr>
          <w:sdt>
            <w:sdtPr>
              <w:tag w:val="goog_rdk_90"/>
              <w:id w:val="670847057"/>
            </w:sdtPr>
            <w:sdtEndPr/>
            <w:sdtContent/>
          </w:sdt>
        </w:p>
      </w:sdtContent>
    </w:sdt>
    <w:sdt>
      <w:sdtPr>
        <w:tag w:val="goog_rdk_93"/>
        <w:id w:val="-1235079070"/>
      </w:sdtPr>
      <w:sdtEndPr/>
      <w:sdtContent>
        <w:p w14:paraId="5DDF2911" w14:textId="77777777" w:rsidR="008D53D8" w:rsidRDefault="00A047EA">
          <w:pPr>
            <w:spacing w:line="276" w:lineRule="auto"/>
            <w:rPr>
              <w:ins w:id="65" w:author="Julie Nash" w:date="2025-03-18T08:56:00Z"/>
              <w:rFonts w:ascii="Calibri" w:eastAsia="Calibri" w:hAnsi="Calibri" w:cs="Calibri"/>
              <w:sz w:val="16"/>
              <w:szCs w:val="16"/>
            </w:rPr>
          </w:pPr>
          <w:sdt>
            <w:sdtPr>
              <w:tag w:val="goog_rdk_92"/>
              <w:id w:val="-1056779002"/>
            </w:sdtPr>
            <w:sdtEndPr/>
            <w:sdtContent/>
          </w:sdt>
        </w:p>
      </w:sdtContent>
    </w:sdt>
    <w:sdt>
      <w:sdtPr>
        <w:tag w:val="goog_rdk_95"/>
        <w:id w:val="443582815"/>
      </w:sdtPr>
      <w:sdtEndPr/>
      <w:sdtContent>
        <w:p w14:paraId="553763BD" w14:textId="77777777" w:rsidR="008D53D8" w:rsidRDefault="00A047EA">
          <w:pPr>
            <w:spacing w:line="276" w:lineRule="auto"/>
            <w:rPr>
              <w:ins w:id="66" w:author="Julie Nash" w:date="2025-03-18T08:56:00Z"/>
              <w:rFonts w:ascii="Calibri" w:eastAsia="Calibri" w:hAnsi="Calibri" w:cs="Calibri"/>
              <w:sz w:val="16"/>
              <w:szCs w:val="16"/>
            </w:rPr>
          </w:pPr>
          <w:sdt>
            <w:sdtPr>
              <w:tag w:val="goog_rdk_94"/>
              <w:id w:val="1995144504"/>
            </w:sdtPr>
            <w:sdtEndPr/>
            <w:sdtContent/>
          </w:sdt>
        </w:p>
      </w:sdtContent>
    </w:sdt>
    <w:sdt>
      <w:sdtPr>
        <w:tag w:val="goog_rdk_97"/>
        <w:id w:val="1242753855"/>
      </w:sdtPr>
      <w:sdtEndPr/>
      <w:sdtContent>
        <w:p w14:paraId="48FA3F72" w14:textId="77777777" w:rsidR="008D53D8" w:rsidRDefault="00A047EA">
          <w:pPr>
            <w:spacing w:line="276" w:lineRule="auto"/>
            <w:rPr>
              <w:ins w:id="67" w:author="Julie Nash" w:date="2025-03-18T08:56:00Z"/>
              <w:rFonts w:ascii="Calibri" w:eastAsia="Calibri" w:hAnsi="Calibri" w:cs="Calibri"/>
              <w:sz w:val="16"/>
              <w:szCs w:val="16"/>
            </w:rPr>
          </w:pPr>
          <w:sdt>
            <w:sdtPr>
              <w:tag w:val="goog_rdk_96"/>
              <w:id w:val="1680388162"/>
            </w:sdtPr>
            <w:sdtEndPr/>
            <w:sdtContent/>
          </w:sdt>
        </w:p>
      </w:sdtContent>
    </w:sdt>
    <w:sdt>
      <w:sdtPr>
        <w:tag w:val="goog_rdk_99"/>
        <w:id w:val="-848640532"/>
      </w:sdtPr>
      <w:sdtEndPr/>
      <w:sdtContent>
        <w:p w14:paraId="4360E6EF" w14:textId="77777777" w:rsidR="008D53D8" w:rsidRDefault="00A047EA">
          <w:pPr>
            <w:spacing w:line="276" w:lineRule="auto"/>
            <w:rPr>
              <w:ins w:id="68" w:author="Julie Nash" w:date="2025-03-18T08:56:00Z"/>
              <w:rFonts w:ascii="Calibri" w:eastAsia="Calibri" w:hAnsi="Calibri" w:cs="Calibri"/>
              <w:sz w:val="16"/>
              <w:szCs w:val="16"/>
            </w:rPr>
          </w:pPr>
          <w:sdt>
            <w:sdtPr>
              <w:tag w:val="goog_rdk_98"/>
              <w:id w:val="1228884818"/>
            </w:sdtPr>
            <w:sdtEndPr/>
            <w:sdtContent/>
          </w:sdt>
        </w:p>
      </w:sdtContent>
    </w:sdt>
    <w:sdt>
      <w:sdtPr>
        <w:tag w:val="goog_rdk_101"/>
        <w:id w:val="-1797439420"/>
      </w:sdtPr>
      <w:sdtEndPr/>
      <w:sdtContent>
        <w:p w14:paraId="77883597" w14:textId="77777777" w:rsidR="008D53D8" w:rsidRDefault="00A047EA">
          <w:pPr>
            <w:spacing w:line="276" w:lineRule="auto"/>
            <w:rPr>
              <w:ins w:id="69" w:author="Julie Nash" w:date="2025-03-18T08:56:00Z"/>
              <w:rFonts w:ascii="Calibri" w:eastAsia="Calibri" w:hAnsi="Calibri" w:cs="Calibri"/>
              <w:sz w:val="16"/>
              <w:szCs w:val="16"/>
            </w:rPr>
          </w:pPr>
          <w:sdt>
            <w:sdtPr>
              <w:tag w:val="goog_rdk_100"/>
              <w:id w:val="1444800725"/>
            </w:sdtPr>
            <w:sdtEndPr/>
            <w:sdtContent/>
          </w:sdt>
        </w:p>
      </w:sdtContent>
    </w:sdt>
    <w:p w14:paraId="3F7CC8BB" w14:textId="77777777" w:rsidR="008D53D8" w:rsidRDefault="008D53D8">
      <w:pPr>
        <w:spacing w:line="276" w:lineRule="auto"/>
        <w:rPr>
          <w:rFonts w:ascii="Calibri" w:eastAsia="Calibri" w:hAnsi="Calibri" w:cs="Calibri"/>
          <w:sz w:val="16"/>
          <w:szCs w:val="16"/>
        </w:rPr>
      </w:pPr>
    </w:p>
    <w:p w14:paraId="312D96E9" w14:textId="77777777" w:rsidR="008D53D8" w:rsidRDefault="00A047EA">
      <w:pPr>
        <w:rPr>
          <w:rFonts w:ascii="Calibri" w:eastAsia="Calibri" w:hAnsi="Calibri" w:cs="Calibri"/>
          <w:sz w:val="21"/>
          <w:szCs w:val="21"/>
        </w:rPr>
      </w:pPr>
      <w:r>
        <w:br w:type="page"/>
      </w:r>
    </w:p>
    <w:p w14:paraId="3D032E7A" w14:textId="77777777" w:rsidR="008D53D8" w:rsidRDefault="00A047EA">
      <w:pPr>
        <w:pStyle w:val="Heading3"/>
        <w:spacing w:before="0" w:after="0"/>
        <w:rPr>
          <w:rFonts w:ascii="Calibri" w:eastAsia="Calibri" w:hAnsi="Calibri" w:cs="Calibri"/>
          <w:color w:val="0072B9"/>
          <w:sz w:val="26"/>
          <w:szCs w:val="26"/>
          <w:u w:val="single"/>
        </w:rPr>
      </w:pPr>
      <w:bookmarkStart w:id="70" w:name="_heading=h.ylub3l902tu8" w:colFirst="0" w:colLast="0"/>
      <w:bookmarkEnd w:id="70"/>
      <w:r>
        <w:rPr>
          <w:rFonts w:ascii="Calibri" w:eastAsia="Calibri" w:hAnsi="Calibri" w:cs="Calibri"/>
          <w:color w:val="0072B9"/>
          <w:sz w:val="24"/>
          <w:szCs w:val="24"/>
        </w:rPr>
        <w:lastRenderedPageBreak/>
        <w:t>References - Please read carefully</w:t>
      </w:r>
    </w:p>
    <w:p w14:paraId="3E1AE340" w14:textId="77777777" w:rsidR="008D53D8" w:rsidRDefault="008D53D8">
      <w:pPr>
        <w:spacing w:line="276" w:lineRule="auto"/>
        <w:rPr>
          <w:rFonts w:ascii="Calibri" w:eastAsia="Calibri" w:hAnsi="Calibri" w:cs="Calibri"/>
          <w:sz w:val="21"/>
          <w:szCs w:val="21"/>
        </w:rPr>
      </w:pPr>
    </w:p>
    <w:tbl>
      <w:tblPr>
        <w:tblStyle w:val="affb"/>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5"/>
      </w:tblGrid>
      <w:tr w:rsidR="008D53D8" w14:paraId="36276F0F" w14:textId="77777777">
        <w:tc>
          <w:tcPr>
            <w:tcW w:w="10785" w:type="dxa"/>
            <w:tcBorders>
              <w:top w:val="nil"/>
              <w:left w:val="nil"/>
              <w:bottom w:val="single" w:sz="4" w:space="0" w:color="BFBFBF"/>
              <w:right w:val="nil"/>
            </w:tcBorders>
          </w:tcPr>
          <w:p w14:paraId="288CDB6E" w14:textId="77777777" w:rsidR="008D53D8" w:rsidRDefault="00A047EA">
            <w:pPr>
              <w:rPr>
                <w:rFonts w:ascii="Calibri" w:eastAsia="Calibri" w:hAnsi="Calibri" w:cs="Calibri"/>
                <w:sz w:val="21"/>
                <w:szCs w:val="21"/>
              </w:rPr>
            </w:pPr>
            <w:r>
              <w:rPr>
                <w:rFonts w:ascii="Calibri" w:eastAsia="Calibri" w:hAnsi="Calibri" w:cs="Calibri"/>
                <w:sz w:val="21"/>
                <w:szCs w:val="21"/>
              </w:rPr>
              <w:t xml:space="preserve">Please give the names of 2 people who are able to comment on your suitability for this post. Your first referee must be your </w:t>
            </w:r>
            <w:r>
              <w:rPr>
                <w:rFonts w:ascii="Calibri" w:eastAsia="Calibri" w:hAnsi="Calibri" w:cs="Calibri"/>
                <w:b/>
                <w:sz w:val="21"/>
                <w:szCs w:val="21"/>
              </w:rPr>
              <w:t xml:space="preserve">current employer </w:t>
            </w:r>
            <w:r>
              <w:rPr>
                <w:rFonts w:ascii="Calibri" w:eastAsia="Calibri" w:hAnsi="Calibri" w:cs="Calibri"/>
                <w:sz w:val="21"/>
                <w:szCs w:val="21"/>
              </w:rPr>
              <w:t xml:space="preserve">(or, if you’re not currently employed, from your </w:t>
            </w:r>
            <w:r>
              <w:rPr>
                <w:rFonts w:ascii="Calibri" w:eastAsia="Calibri" w:hAnsi="Calibri" w:cs="Calibri"/>
                <w:b/>
                <w:sz w:val="21"/>
                <w:szCs w:val="21"/>
              </w:rPr>
              <w:t>most recent</w:t>
            </w:r>
            <w:r>
              <w:rPr>
                <w:rFonts w:ascii="Calibri" w:eastAsia="Calibri" w:hAnsi="Calibri" w:cs="Calibri"/>
                <w:sz w:val="21"/>
                <w:szCs w:val="21"/>
              </w:rPr>
              <w:t xml:space="preserve"> </w:t>
            </w:r>
            <w:r>
              <w:rPr>
                <w:rFonts w:ascii="Calibri" w:eastAsia="Calibri" w:hAnsi="Calibri" w:cs="Calibri"/>
                <w:b/>
                <w:sz w:val="21"/>
                <w:szCs w:val="21"/>
              </w:rPr>
              <w:t>employer</w:t>
            </w:r>
            <w:r>
              <w:rPr>
                <w:rFonts w:ascii="Calibri" w:eastAsia="Calibri" w:hAnsi="Calibri" w:cs="Calibri"/>
                <w:sz w:val="21"/>
                <w:szCs w:val="21"/>
              </w:rPr>
              <w:t xml:space="preserve">). Your second referee must be from a senior person with appropriate authority. </w:t>
            </w:r>
          </w:p>
          <w:p w14:paraId="3ECAC1E2" w14:textId="77777777" w:rsidR="008D53D8" w:rsidRDefault="008D53D8">
            <w:pPr>
              <w:rPr>
                <w:rFonts w:ascii="Calibri" w:eastAsia="Calibri" w:hAnsi="Calibri" w:cs="Calibri"/>
                <w:sz w:val="21"/>
                <w:szCs w:val="21"/>
              </w:rPr>
            </w:pPr>
          </w:p>
          <w:p w14:paraId="037CDA6A" w14:textId="77777777" w:rsidR="008D53D8" w:rsidRDefault="00A047EA">
            <w:pPr>
              <w:rPr>
                <w:rFonts w:ascii="Calibri" w:eastAsia="Calibri" w:hAnsi="Calibri" w:cs="Calibri"/>
                <w:sz w:val="21"/>
                <w:szCs w:val="21"/>
              </w:rPr>
            </w:pPr>
            <w:r>
              <w:rPr>
                <w:rFonts w:ascii="Calibri" w:eastAsia="Calibri" w:hAnsi="Calibri" w:cs="Calibri"/>
                <w:sz w:val="21"/>
                <w:szCs w:val="21"/>
              </w:rPr>
              <w:t>If your previous employment did not involve working with children, you should provide a second reference from a relevant employer from the last time you worked with children,</w:t>
            </w:r>
            <w:r>
              <w:rPr>
                <w:rFonts w:ascii="Calibri" w:eastAsia="Calibri" w:hAnsi="Calibri" w:cs="Calibri"/>
                <w:sz w:val="21"/>
                <w:szCs w:val="21"/>
              </w:rPr>
              <w:t xml:space="preserve"> if possible.</w:t>
            </w:r>
          </w:p>
          <w:p w14:paraId="67D3C9C8" w14:textId="77777777" w:rsidR="008D53D8" w:rsidRDefault="00A047EA">
            <w:pPr>
              <w:rPr>
                <w:rFonts w:ascii="Calibri" w:eastAsia="Calibri" w:hAnsi="Calibri" w:cs="Calibri"/>
                <w:sz w:val="21"/>
                <w:szCs w:val="21"/>
              </w:rPr>
            </w:pPr>
            <w:r>
              <w:rPr>
                <w:rFonts w:ascii="Calibri" w:eastAsia="Calibri" w:hAnsi="Calibri" w:cs="Calibri"/>
                <w:sz w:val="21"/>
                <w:szCs w:val="21"/>
              </w:rPr>
              <w:t>If you have never been in a role where you have worked with children, you must supply details of a second referee who can provide factual information on your most recent employment history relevant to the role you have applied for.</w:t>
            </w:r>
          </w:p>
          <w:p w14:paraId="42F0DD1D" w14:textId="77777777" w:rsidR="008D53D8" w:rsidRDefault="008D53D8">
            <w:pPr>
              <w:rPr>
                <w:rFonts w:ascii="Calibri" w:eastAsia="Calibri" w:hAnsi="Calibri" w:cs="Calibri"/>
                <w:sz w:val="21"/>
                <w:szCs w:val="21"/>
              </w:rPr>
            </w:pPr>
          </w:p>
          <w:p w14:paraId="2D5F8B1C" w14:textId="77777777" w:rsidR="008D53D8" w:rsidRDefault="00A047EA">
            <w:pPr>
              <w:rPr>
                <w:rFonts w:ascii="Calibri" w:eastAsia="Calibri" w:hAnsi="Calibri" w:cs="Calibri"/>
                <w:sz w:val="21"/>
                <w:szCs w:val="21"/>
              </w:rPr>
            </w:pPr>
            <w:r>
              <w:rPr>
                <w:rFonts w:ascii="Calibri" w:eastAsia="Calibri" w:hAnsi="Calibri" w:cs="Calibri"/>
                <w:sz w:val="21"/>
                <w:szCs w:val="21"/>
              </w:rPr>
              <w:t>Primary A</w:t>
            </w:r>
            <w:r>
              <w:rPr>
                <w:rFonts w:ascii="Calibri" w:eastAsia="Calibri" w:hAnsi="Calibri" w:cs="Calibri"/>
                <w:sz w:val="21"/>
                <w:szCs w:val="21"/>
              </w:rPr>
              <w:t>dvantage and/or the school reserves the right to seek any additional references we deem appropriate.</w:t>
            </w:r>
          </w:p>
          <w:p w14:paraId="45688863" w14:textId="77777777" w:rsidR="008D53D8" w:rsidRDefault="00A047EA">
            <w:pPr>
              <w:rPr>
                <w:rFonts w:ascii="Calibri" w:eastAsia="Calibri" w:hAnsi="Calibri" w:cs="Calibri"/>
                <w:sz w:val="21"/>
                <w:szCs w:val="21"/>
              </w:rPr>
            </w:pPr>
            <w:r>
              <w:rPr>
                <w:rFonts w:ascii="Calibri" w:eastAsia="Calibri" w:hAnsi="Calibri" w:cs="Calibri"/>
                <w:sz w:val="21"/>
                <w:szCs w:val="21"/>
              </w:rPr>
              <w:t>Please let your referees know that you’ve listed them as a referee and to expect a request for a reference should you shortlisted.</w:t>
            </w:r>
          </w:p>
          <w:p w14:paraId="56452849" w14:textId="77777777" w:rsidR="008D53D8" w:rsidRDefault="008D53D8">
            <w:pPr>
              <w:rPr>
                <w:rFonts w:ascii="Calibri" w:eastAsia="Calibri" w:hAnsi="Calibri" w:cs="Calibri"/>
                <w:sz w:val="21"/>
                <w:szCs w:val="21"/>
              </w:rPr>
            </w:pPr>
          </w:p>
        </w:tc>
      </w:tr>
    </w:tbl>
    <w:p w14:paraId="21DC5390" w14:textId="77777777" w:rsidR="008D53D8" w:rsidRDefault="008D53D8"/>
    <w:tbl>
      <w:tblPr>
        <w:tblStyle w:val="affc"/>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4245"/>
        <w:gridCol w:w="4500"/>
      </w:tblGrid>
      <w:tr w:rsidR="008D53D8" w14:paraId="07C4DD59" w14:textId="77777777">
        <w:trPr>
          <w:trHeight w:val="240"/>
          <w:jc w:val="center"/>
        </w:trPr>
        <w:tc>
          <w:tcPr>
            <w:tcW w:w="2055" w:type="dxa"/>
            <w:tcBorders>
              <w:top w:val="single" w:sz="4" w:space="0" w:color="BFBFBF"/>
              <w:left w:val="single" w:sz="4" w:space="0" w:color="BFBFBF"/>
              <w:bottom w:val="single" w:sz="4" w:space="0" w:color="BFBFBF"/>
              <w:right w:val="single" w:sz="4" w:space="0" w:color="BFBFBF"/>
            </w:tcBorders>
            <w:shd w:val="clear" w:color="auto" w:fill="DEEBF6"/>
          </w:tcPr>
          <w:p w14:paraId="1C7E8F3C" w14:textId="77777777" w:rsidR="008D53D8" w:rsidRDefault="008D53D8">
            <w:pPr>
              <w:rPr>
                <w:rFonts w:ascii="Calibri" w:eastAsia="Calibri" w:hAnsi="Calibri" w:cs="Calibri"/>
              </w:rPr>
            </w:pPr>
          </w:p>
        </w:tc>
        <w:tc>
          <w:tcPr>
            <w:tcW w:w="4245" w:type="dxa"/>
            <w:tcBorders>
              <w:top w:val="single" w:sz="4" w:space="0" w:color="BFBFBF"/>
              <w:left w:val="single" w:sz="4" w:space="0" w:color="BFBFBF"/>
              <w:bottom w:val="single" w:sz="4" w:space="0" w:color="BFBFBF"/>
              <w:right w:val="single" w:sz="4" w:space="0" w:color="BFBFBF"/>
            </w:tcBorders>
            <w:shd w:val="clear" w:color="auto" w:fill="DEEBF6"/>
            <w:vAlign w:val="center"/>
          </w:tcPr>
          <w:p w14:paraId="3E49B50F"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Referee 1</w:t>
            </w:r>
          </w:p>
        </w:tc>
        <w:tc>
          <w:tcPr>
            <w:tcW w:w="4500" w:type="dxa"/>
            <w:tcBorders>
              <w:top w:val="single" w:sz="4" w:space="0" w:color="BFBFBF"/>
              <w:left w:val="single" w:sz="4" w:space="0" w:color="BFBFBF"/>
              <w:bottom w:val="single" w:sz="4" w:space="0" w:color="BFBFBF"/>
              <w:right w:val="single" w:sz="4" w:space="0" w:color="BFBFBF"/>
            </w:tcBorders>
            <w:shd w:val="clear" w:color="auto" w:fill="DEEBF6"/>
            <w:vAlign w:val="center"/>
          </w:tcPr>
          <w:p w14:paraId="2CB3C622" w14:textId="77777777" w:rsidR="008D53D8" w:rsidRDefault="00A047EA">
            <w:pPr>
              <w:jc w:val="center"/>
              <w:rPr>
                <w:rFonts w:ascii="Calibri" w:eastAsia="Calibri" w:hAnsi="Calibri" w:cs="Calibri"/>
                <w:sz w:val="21"/>
                <w:szCs w:val="21"/>
              </w:rPr>
            </w:pPr>
            <w:r>
              <w:rPr>
                <w:rFonts w:ascii="Calibri" w:eastAsia="Calibri" w:hAnsi="Calibri" w:cs="Calibri"/>
                <w:sz w:val="21"/>
                <w:szCs w:val="21"/>
              </w:rPr>
              <w:t>Referee 2</w:t>
            </w:r>
          </w:p>
        </w:tc>
      </w:tr>
      <w:tr w:rsidR="008D53D8" w14:paraId="690315AD"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266C4E64" w14:textId="77777777" w:rsidR="008D53D8" w:rsidRDefault="00A047EA">
            <w:pPr>
              <w:rPr>
                <w:rFonts w:ascii="Calibri" w:eastAsia="Calibri" w:hAnsi="Calibri" w:cs="Calibri"/>
                <w:sz w:val="21"/>
                <w:szCs w:val="21"/>
              </w:rPr>
            </w:pPr>
            <w:r>
              <w:rPr>
                <w:rFonts w:ascii="Calibri" w:eastAsia="Calibri" w:hAnsi="Calibri" w:cs="Calibri"/>
                <w:sz w:val="21"/>
                <w:szCs w:val="21"/>
              </w:rPr>
              <w:t>Name:</w:t>
            </w:r>
          </w:p>
        </w:tc>
        <w:tc>
          <w:tcPr>
            <w:tcW w:w="4245" w:type="dxa"/>
            <w:tcBorders>
              <w:top w:val="single" w:sz="4" w:space="0" w:color="BFBFBF"/>
              <w:left w:val="single" w:sz="4" w:space="0" w:color="BFBFBF"/>
              <w:bottom w:val="single" w:sz="4" w:space="0" w:color="BFBFBF"/>
              <w:right w:val="single" w:sz="4" w:space="0" w:color="BFBFBF"/>
            </w:tcBorders>
            <w:vAlign w:val="center"/>
          </w:tcPr>
          <w:p w14:paraId="24080881"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633AFCDA" w14:textId="77777777" w:rsidR="008D53D8" w:rsidRDefault="008D53D8">
            <w:pPr>
              <w:rPr>
                <w:rFonts w:ascii="Calibri" w:eastAsia="Calibri" w:hAnsi="Calibri" w:cs="Calibri"/>
                <w:sz w:val="18"/>
                <w:szCs w:val="18"/>
              </w:rPr>
            </w:pPr>
          </w:p>
        </w:tc>
      </w:tr>
      <w:tr w:rsidR="008D53D8" w14:paraId="3043FEED"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36638FED" w14:textId="77777777" w:rsidR="008D53D8" w:rsidRDefault="00A047EA">
            <w:pPr>
              <w:rPr>
                <w:rFonts w:ascii="Calibri" w:eastAsia="Calibri" w:hAnsi="Calibri" w:cs="Calibri"/>
                <w:sz w:val="21"/>
                <w:szCs w:val="21"/>
              </w:rPr>
            </w:pPr>
            <w:r>
              <w:rPr>
                <w:rFonts w:ascii="Calibri" w:eastAsia="Calibri" w:hAnsi="Calibri" w:cs="Calibri"/>
                <w:sz w:val="21"/>
                <w:szCs w:val="21"/>
              </w:rPr>
              <w:t>Relationship:</w:t>
            </w:r>
          </w:p>
        </w:tc>
        <w:tc>
          <w:tcPr>
            <w:tcW w:w="4245" w:type="dxa"/>
            <w:tcBorders>
              <w:top w:val="single" w:sz="4" w:space="0" w:color="BFBFBF"/>
              <w:left w:val="single" w:sz="4" w:space="0" w:color="BFBFBF"/>
              <w:bottom w:val="single" w:sz="4" w:space="0" w:color="BFBFBF"/>
              <w:right w:val="single" w:sz="4" w:space="0" w:color="BFBFBF"/>
            </w:tcBorders>
          </w:tcPr>
          <w:p w14:paraId="2495372A"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0B72055A" w14:textId="77777777" w:rsidR="008D53D8" w:rsidRDefault="008D53D8">
            <w:pPr>
              <w:rPr>
                <w:rFonts w:ascii="Calibri" w:eastAsia="Calibri" w:hAnsi="Calibri" w:cs="Calibri"/>
                <w:sz w:val="18"/>
                <w:szCs w:val="18"/>
              </w:rPr>
            </w:pPr>
          </w:p>
        </w:tc>
      </w:tr>
      <w:tr w:rsidR="008D53D8" w14:paraId="78F8BA8C"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3B978A89" w14:textId="77777777" w:rsidR="008D53D8" w:rsidRDefault="00A047EA">
            <w:pPr>
              <w:rPr>
                <w:rFonts w:ascii="Calibri" w:eastAsia="Calibri" w:hAnsi="Calibri" w:cs="Calibri"/>
                <w:sz w:val="21"/>
                <w:szCs w:val="21"/>
              </w:rPr>
            </w:pPr>
            <w:r>
              <w:rPr>
                <w:rFonts w:ascii="Calibri" w:eastAsia="Calibri" w:hAnsi="Calibri" w:cs="Calibri"/>
                <w:sz w:val="21"/>
                <w:szCs w:val="21"/>
              </w:rPr>
              <w:t xml:space="preserve">Address: </w:t>
            </w:r>
          </w:p>
        </w:tc>
        <w:tc>
          <w:tcPr>
            <w:tcW w:w="4245" w:type="dxa"/>
            <w:tcBorders>
              <w:top w:val="single" w:sz="4" w:space="0" w:color="BFBFBF"/>
              <w:left w:val="single" w:sz="4" w:space="0" w:color="BFBFBF"/>
              <w:bottom w:val="single" w:sz="4" w:space="0" w:color="BFBFBF"/>
              <w:right w:val="single" w:sz="4" w:space="0" w:color="BFBFBF"/>
            </w:tcBorders>
          </w:tcPr>
          <w:p w14:paraId="3FAA8BB3"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0CBE3B61" w14:textId="77777777" w:rsidR="008D53D8" w:rsidRDefault="008D53D8">
            <w:pPr>
              <w:rPr>
                <w:rFonts w:ascii="Calibri" w:eastAsia="Calibri" w:hAnsi="Calibri" w:cs="Calibri"/>
                <w:sz w:val="18"/>
                <w:szCs w:val="18"/>
              </w:rPr>
            </w:pPr>
          </w:p>
        </w:tc>
      </w:tr>
      <w:tr w:rsidR="008D53D8" w14:paraId="0B389309"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7919838B" w14:textId="77777777" w:rsidR="008D53D8" w:rsidRDefault="00A047EA">
            <w:pPr>
              <w:rPr>
                <w:rFonts w:ascii="Calibri" w:eastAsia="Calibri" w:hAnsi="Calibri" w:cs="Calibri"/>
                <w:sz w:val="21"/>
                <w:szCs w:val="21"/>
              </w:rPr>
            </w:pPr>
            <w:r>
              <w:rPr>
                <w:rFonts w:ascii="Calibri" w:eastAsia="Calibri" w:hAnsi="Calibri" w:cs="Calibri"/>
                <w:sz w:val="21"/>
                <w:szCs w:val="21"/>
              </w:rPr>
              <w:t>Contact number:</w:t>
            </w:r>
          </w:p>
        </w:tc>
        <w:tc>
          <w:tcPr>
            <w:tcW w:w="4245" w:type="dxa"/>
            <w:tcBorders>
              <w:top w:val="single" w:sz="4" w:space="0" w:color="BFBFBF"/>
              <w:left w:val="single" w:sz="4" w:space="0" w:color="BFBFBF"/>
              <w:bottom w:val="single" w:sz="4" w:space="0" w:color="BFBFBF"/>
              <w:right w:val="single" w:sz="4" w:space="0" w:color="BFBFBF"/>
            </w:tcBorders>
          </w:tcPr>
          <w:p w14:paraId="62D860E8"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220A9666" w14:textId="77777777" w:rsidR="008D53D8" w:rsidRDefault="008D53D8">
            <w:pPr>
              <w:rPr>
                <w:rFonts w:ascii="Calibri" w:eastAsia="Calibri" w:hAnsi="Calibri" w:cs="Calibri"/>
                <w:sz w:val="18"/>
                <w:szCs w:val="18"/>
              </w:rPr>
            </w:pPr>
          </w:p>
        </w:tc>
      </w:tr>
      <w:tr w:rsidR="008D53D8" w14:paraId="4F302964"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146D7ACB" w14:textId="77777777" w:rsidR="008D53D8" w:rsidRDefault="00A047EA">
            <w:pPr>
              <w:rPr>
                <w:rFonts w:ascii="Calibri" w:eastAsia="Calibri" w:hAnsi="Calibri" w:cs="Calibri"/>
                <w:sz w:val="21"/>
                <w:szCs w:val="21"/>
              </w:rPr>
            </w:pPr>
            <w:r>
              <w:rPr>
                <w:rFonts w:ascii="Calibri" w:eastAsia="Calibri" w:hAnsi="Calibri" w:cs="Calibri"/>
                <w:sz w:val="21"/>
                <w:szCs w:val="21"/>
              </w:rPr>
              <w:t>Email Address:</w:t>
            </w:r>
          </w:p>
        </w:tc>
        <w:tc>
          <w:tcPr>
            <w:tcW w:w="4245" w:type="dxa"/>
            <w:tcBorders>
              <w:top w:val="single" w:sz="4" w:space="0" w:color="BFBFBF"/>
              <w:left w:val="single" w:sz="4" w:space="0" w:color="BFBFBF"/>
              <w:bottom w:val="single" w:sz="4" w:space="0" w:color="BFBFBF"/>
              <w:right w:val="single" w:sz="4" w:space="0" w:color="BFBFBF"/>
            </w:tcBorders>
          </w:tcPr>
          <w:p w14:paraId="470C6BE7"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42945290" w14:textId="77777777" w:rsidR="008D53D8" w:rsidRDefault="008D53D8">
            <w:pPr>
              <w:rPr>
                <w:rFonts w:ascii="Calibri" w:eastAsia="Calibri" w:hAnsi="Calibri" w:cs="Calibri"/>
                <w:sz w:val="18"/>
                <w:szCs w:val="18"/>
              </w:rPr>
            </w:pPr>
          </w:p>
        </w:tc>
      </w:tr>
      <w:tr w:rsidR="008D53D8" w14:paraId="53E41BD8"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05B0BB52" w14:textId="77777777" w:rsidR="008D53D8" w:rsidRDefault="00A047EA">
            <w:pPr>
              <w:rPr>
                <w:rFonts w:ascii="Calibri" w:eastAsia="Calibri" w:hAnsi="Calibri" w:cs="Calibri"/>
                <w:sz w:val="21"/>
                <w:szCs w:val="21"/>
              </w:rPr>
            </w:pPr>
            <w:r>
              <w:rPr>
                <w:rFonts w:ascii="Calibri" w:eastAsia="Calibri" w:hAnsi="Calibri" w:cs="Calibri"/>
                <w:sz w:val="21"/>
                <w:szCs w:val="21"/>
              </w:rPr>
              <w:t>Is this your current employer?</w:t>
            </w:r>
          </w:p>
        </w:tc>
        <w:tc>
          <w:tcPr>
            <w:tcW w:w="4245" w:type="dxa"/>
            <w:tcBorders>
              <w:top w:val="single" w:sz="4" w:space="0" w:color="BFBFBF"/>
              <w:left w:val="single" w:sz="4" w:space="0" w:color="BFBFBF"/>
              <w:bottom w:val="single" w:sz="4" w:space="0" w:color="BFBFBF"/>
              <w:right w:val="single" w:sz="4" w:space="0" w:color="BFBFBF"/>
            </w:tcBorders>
          </w:tcPr>
          <w:p w14:paraId="680EF208"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2068146B" w14:textId="77777777" w:rsidR="008D53D8" w:rsidRDefault="008D53D8">
            <w:pPr>
              <w:rPr>
                <w:rFonts w:ascii="Calibri" w:eastAsia="Calibri" w:hAnsi="Calibri" w:cs="Calibri"/>
                <w:sz w:val="18"/>
                <w:szCs w:val="18"/>
              </w:rPr>
            </w:pPr>
          </w:p>
        </w:tc>
      </w:tr>
      <w:tr w:rsidR="008D53D8" w14:paraId="69D126C7" w14:textId="77777777">
        <w:trPr>
          <w:trHeight w:val="180"/>
          <w:jc w:val="center"/>
        </w:trPr>
        <w:tc>
          <w:tcPr>
            <w:tcW w:w="2055" w:type="dxa"/>
            <w:tcBorders>
              <w:top w:val="single" w:sz="4" w:space="0" w:color="BFBFBF"/>
              <w:left w:val="single" w:sz="4" w:space="0" w:color="BFBFBF"/>
              <w:bottom w:val="single" w:sz="4" w:space="0" w:color="BFBFBF"/>
              <w:right w:val="single" w:sz="4" w:space="0" w:color="BFBFBF"/>
            </w:tcBorders>
          </w:tcPr>
          <w:p w14:paraId="710D188A" w14:textId="77777777" w:rsidR="008D53D8" w:rsidRDefault="00A047EA">
            <w:pPr>
              <w:rPr>
                <w:rFonts w:ascii="Calibri" w:eastAsia="Calibri" w:hAnsi="Calibri" w:cs="Calibri"/>
                <w:sz w:val="21"/>
                <w:szCs w:val="21"/>
              </w:rPr>
            </w:pPr>
            <w:r>
              <w:rPr>
                <w:rFonts w:ascii="Calibri" w:eastAsia="Calibri" w:hAnsi="Calibri" w:cs="Calibri"/>
                <w:sz w:val="21"/>
                <w:szCs w:val="21"/>
              </w:rPr>
              <w:t>If your referee knows you by a different name, please state:</w:t>
            </w:r>
          </w:p>
        </w:tc>
        <w:tc>
          <w:tcPr>
            <w:tcW w:w="4245" w:type="dxa"/>
            <w:tcBorders>
              <w:top w:val="single" w:sz="4" w:space="0" w:color="BFBFBF"/>
              <w:left w:val="single" w:sz="4" w:space="0" w:color="BFBFBF"/>
              <w:bottom w:val="single" w:sz="4" w:space="0" w:color="BFBFBF"/>
              <w:right w:val="single" w:sz="4" w:space="0" w:color="BFBFBF"/>
            </w:tcBorders>
          </w:tcPr>
          <w:p w14:paraId="1E7355A1" w14:textId="77777777" w:rsidR="008D53D8" w:rsidRDefault="008D53D8">
            <w:pPr>
              <w:rPr>
                <w:rFonts w:ascii="Calibri" w:eastAsia="Calibri" w:hAnsi="Calibri" w:cs="Calibri"/>
                <w:sz w:val="18"/>
                <w:szCs w:val="18"/>
              </w:rPr>
            </w:pPr>
          </w:p>
        </w:tc>
        <w:tc>
          <w:tcPr>
            <w:tcW w:w="4500" w:type="dxa"/>
            <w:tcBorders>
              <w:top w:val="single" w:sz="4" w:space="0" w:color="BFBFBF"/>
              <w:left w:val="single" w:sz="4" w:space="0" w:color="BFBFBF"/>
              <w:bottom w:val="single" w:sz="4" w:space="0" w:color="BFBFBF"/>
              <w:right w:val="single" w:sz="4" w:space="0" w:color="BFBFBF"/>
            </w:tcBorders>
          </w:tcPr>
          <w:p w14:paraId="49A8BFC1" w14:textId="77777777" w:rsidR="008D53D8" w:rsidRDefault="008D53D8">
            <w:pPr>
              <w:rPr>
                <w:rFonts w:ascii="Calibri" w:eastAsia="Calibri" w:hAnsi="Calibri" w:cs="Calibri"/>
                <w:sz w:val="18"/>
                <w:szCs w:val="18"/>
              </w:rPr>
            </w:pPr>
          </w:p>
        </w:tc>
      </w:tr>
    </w:tbl>
    <w:p w14:paraId="17C98E11" w14:textId="77777777" w:rsidR="008D53D8" w:rsidRDefault="008D53D8">
      <w:pPr>
        <w:spacing w:line="276" w:lineRule="auto"/>
        <w:rPr>
          <w:rFonts w:ascii="Calibri" w:eastAsia="Calibri" w:hAnsi="Calibri" w:cs="Calibri"/>
          <w:sz w:val="16"/>
          <w:szCs w:val="16"/>
        </w:rPr>
      </w:pPr>
    </w:p>
    <w:tbl>
      <w:tblPr>
        <w:tblStyle w:val="affd"/>
        <w:tblW w:w="107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20"/>
        <w:gridCol w:w="5565"/>
      </w:tblGrid>
      <w:tr w:rsidR="008D53D8" w14:paraId="63D88433" w14:textId="77777777">
        <w:trPr>
          <w:trHeight w:val="403"/>
          <w:jc w:val="center"/>
        </w:trPr>
        <w:tc>
          <w:tcPr>
            <w:tcW w:w="5220" w:type="dxa"/>
            <w:shd w:val="clear" w:color="auto" w:fill="DEEBF6"/>
            <w:vAlign w:val="center"/>
          </w:tcPr>
          <w:p w14:paraId="2A5BD9A0" w14:textId="77777777" w:rsidR="008D53D8" w:rsidRDefault="00A047EA">
            <w:pPr>
              <w:spacing w:line="276" w:lineRule="auto"/>
              <w:jc w:val="center"/>
              <w:rPr>
                <w:rFonts w:ascii="Calibri" w:eastAsia="Calibri" w:hAnsi="Calibri" w:cs="Calibri"/>
                <w:sz w:val="21"/>
                <w:szCs w:val="21"/>
              </w:rPr>
            </w:pPr>
            <w:r>
              <w:rPr>
                <w:rFonts w:ascii="Calibri" w:eastAsia="Calibri" w:hAnsi="Calibri" w:cs="Calibri"/>
                <w:sz w:val="21"/>
                <w:szCs w:val="21"/>
              </w:rPr>
              <w:t>Referee 1</w:t>
            </w:r>
          </w:p>
        </w:tc>
        <w:tc>
          <w:tcPr>
            <w:tcW w:w="5565" w:type="dxa"/>
            <w:shd w:val="clear" w:color="auto" w:fill="DEEBF6"/>
            <w:vAlign w:val="center"/>
          </w:tcPr>
          <w:p w14:paraId="20B8927D" w14:textId="77777777" w:rsidR="008D53D8" w:rsidRDefault="00A047EA">
            <w:pPr>
              <w:spacing w:line="276" w:lineRule="auto"/>
              <w:jc w:val="center"/>
              <w:rPr>
                <w:rFonts w:ascii="Calibri" w:eastAsia="Calibri" w:hAnsi="Calibri" w:cs="Calibri"/>
                <w:sz w:val="21"/>
                <w:szCs w:val="21"/>
              </w:rPr>
            </w:pPr>
            <w:r>
              <w:rPr>
                <w:rFonts w:ascii="Calibri" w:eastAsia="Calibri" w:hAnsi="Calibri" w:cs="Calibri"/>
                <w:sz w:val="21"/>
                <w:szCs w:val="21"/>
              </w:rPr>
              <w:t>Referee 2</w:t>
            </w:r>
          </w:p>
        </w:tc>
      </w:tr>
      <w:tr w:rsidR="008D53D8" w14:paraId="20F53EA7" w14:textId="77777777">
        <w:trPr>
          <w:trHeight w:val="403"/>
          <w:jc w:val="center"/>
        </w:trPr>
        <w:tc>
          <w:tcPr>
            <w:tcW w:w="5220" w:type="dxa"/>
          </w:tcPr>
          <w:p w14:paraId="04547A9D" w14:textId="77777777" w:rsidR="008D53D8" w:rsidRDefault="00A047EA">
            <w:pPr>
              <w:spacing w:after="120"/>
              <w:rPr>
                <w:rFonts w:ascii="Calibri" w:eastAsia="Calibri" w:hAnsi="Calibri" w:cs="Calibri"/>
                <w:sz w:val="16"/>
                <w:szCs w:val="16"/>
              </w:rPr>
            </w:pPr>
            <w:r>
              <w:rPr>
                <w:rFonts w:ascii="Calibri" w:eastAsia="Calibri" w:hAnsi="Calibri" w:cs="Calibri"/>
                <w:sz w:val="21"/>
                <w:szCs w:val="21"/>
              </w:rPr>
              <w:t xml:space="preserve">If you don’t wish us to contact your referee without your prior agreement, please tick this box: </w:t>
            </w:r>
            <w:r>
              <w:rPr>
                <w:rFonts w:ascii="Arimo" w:eastAsia="Arimo" w:hAnsi="Arimo" w:cs="Arimo"/>
                <w:sz w:val="21"/>
                <w:szCs w:val="21"/>
              </w:rPr>
              <w:t>☐</w:t>
            </w:r>
          </w:p>
        </w:tc>
        <w:tc>
          <w:tcPr>
            <w:tcW w:w="5565" w:type="dxa"/>
          </w:tcPr>
          <w:p w14:paraId="37F08398" w14:textId="77777777" w:rsidR="008D53D8" w:rsidRDefault="00A047EA">
            <w:pPr>
              <w:spacing w:after="120"/>
              <w:rPr>
                <w:rFonts w:ascii="Calibri" w:eastAsia="Calibri" w:hAnsi="Calibri" w:cs="Calibri"/>
                <w:sz w:val="16"/>
                <w:szCs w:val="16"/>
              </w:rPr>
            </w:pPr>
            <w:r>
              <w:rPr>
                <w:rFonts w:ascii="Calibri" w:eastAsia="Calibri" w:hAnsi="Calibri" w:cs="Calibri"/>
                <w:sz w:val="21"/>
                <w:szCs w:val="21"/>
              </w:rPr>
              <w:t xml:space="preserve">If you don’t wish us to contact your referee without your prior agreement, please tick this box: </w:t>
            </w:r>
            <w:r>
              <w:rPr>
                <w:rFonts w:ascii="Arimo" w:eastAsia="Arimo" w:hAnsi="Arimo" w:cs="Arimo"/>
                <w:sz w:val="21"/>
                <w:szCs w:val="21"/>
              </w:rPr>
              <w:t>☐</w:t>
            </w:r>
          </w:p>
        </w:tc>
      </w:tr>
    </w:tbl>
    <w:p w14:paraId="7B715DBD" w14:textId="77777777" w:rsidR="008D53D8" w:rsidRDefault="008D53D8">
      <w:pPr>
        <w:spacing w:line="276" w:lineRule="auto"/>
        <w:rPr>
          <w:rFonts w:ascii="Calibri" w:eastAsia="Calibri" w:hAnsi="Calibri" w:cs="Calibri"/>
          <w:sz w:val="21"/>
          <w:szCs w:val="21"/>
        </w:rPr>
      </w:pPr>
    </w:p>
    <w:p w14:paraId="47260A08" w14:textId="77777777" w:rsidR="008D53D8" w:rsidRDefault="008D53D8">
      <w:pPr>
        <w:spacing w:line="276" w:lineRule="auto"/>
        <w:rPr>
          <w:rFonts w:ascii="Calibri" w:eastAsia="Calibri" w:hAnsi="Calibri" w:cs="Calibri"/>
          <w:color w:val="073763"/>
          <w:sz w:val="16"/>
          <w:szCs w:val="16"/>
        </w:rPr>
      </w:pPr>
    </w:p>
    <w:p w14:paraId="195B9DD0" w14:textId="77777777" w:rsidR="008D53D8" w:rsidRDefault="00A047EA">
      <w:pPr>
        <w:spacing w:line="276" w:lineRule="auto"/>
        <w:rPr>
          <w:rFonts w:ascii="Calibri" w:eastAsia="Calibri" w:hAnsi="Calibri" w:cs="Calibri"/>
          <w:color w:val="0072B9"/>
          <w:sz w:val="26"/>
          <w:szCs w:val="26"/>
        </w:rPr>
      </w:pPr>
      <w:r>
        <w:rPr>
          <w:rFonts w:ascii="Calibri" w:eastAsia="Calibri" w:hAnsi="Calibri" w:cs="Calibri"/>
          <w:color w:val="0072B9"/>
          <w:sz w:val="26"/>
          <w:szCs w:val="26"/>
        </w:rPr>
        <w:t>Declaration (to be signed by all applicants)</w:t>
      </w:r>
    </w:p>
    <w:p w14:paraId="6AC20449"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I have read and understood the information contained in this application form. I declare that all information provided in this application form is true and accurate to the best of my knowledge. I understand that omissions or incorrect statements will disqu</w:t>
      </w:r>
      <w:r>
        <w:rPr>
          <w:rFonts w:ascii="Calibri" w:eastAsia="Calibri" w:hAnsi="Calibri" w:cs="Calibri"/>
          <w:sz w:val="16"/>
          <w:szCs w:val="16"/>
        </w:rPr>
        <w:t>alify me, or if appointed, I will be liable to be dismissed. This declaration constitutes part of the terms of contract if I am appointed.</w:t>
      </w:r>
    </w:p>
    <w:tbl>
      <w:tblPr>
        <w:tblStyle w:val="affe"/>
        <w:tblW w:w="107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20"/>
        <w:gridCol w:w="5565"/>
      </w:tblGrid>
      <w:tr w:rsidR="008D53D8" w14:paraId="7CDEB03C" w14:textId="77777777">
        <w:trPr>
          <w:trHeight w:val="403"/>
          <w:jc w:val="center"/>
        </w:trPr>
        <w:tc>
          <w:tcPr>
            <w:tcW w:w="5220" w:type="dxa"/>
          </w:tcPr>
          <w:p w14:paraId="302B488D"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 xml:space="preserve">Signed </w:t>
            </w:r>
            <w:r>
              <w:rPr>
                <w:rFonts w:ascii="Calibri" w:eastAsia="Calibri" w:hAnsi="Calibri" w:cs="Calibri"/>
                <w:b/>
                <w:sz w:val="16"/>
                <w:szCs w:val="16"/>
              </w:rPr>
              <w:t>(see Notes below):</w:t>
            </w:r>
          </w:p>
        </w:tc>
        <w:tc>
          <w:tcPr>
            <w:tcW w:w="5565" w:type="dxa"/>
            <w:vAlign w:val="center"/>
          </w:tcPr>
          <w:p w14:paraId="078B0F82"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Date:</w:t>
            </w:r>
          </w:p>
        </w:tc>
      </w:tr>
      <w:tr w:rsidR="008D53D8" w14:paraId="78ABA5FD" w14:textId="77777777">
        <w:trPr>
          <w:trHeight w:val="403"/>
          <w:jc w:val="center"/>
        </w:trPr>
        <w:tc>
          <w:tcPr>
            <w:tcW w:w="10785" w:type="dxa"/>
            <w:gridSpan w:val="2"/>
          </w:tcPr>
          <w:p w14:paraId="061BEEFA"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Print name:</w:t>
            </w:r>
          </w:p>
        </w:tc>
      </w:tr>
    </w:tbl>
    <w:p w14:paraId="6C0BCB73" w14:textId="77777777" w:rsidR="008D53D8" w:rsidRDefault="00A047EA">
      <w:pPr>
        <w:spacing w:line="276" w:lineRule="auto"/>
        <w:rPr>
          <w:rFonts w:ascii="Calibri" w:eastAsia="Calibri" w:hAnsi="Calibri" w:cs="Calibri"/>
          <w:sz w:val="16"/>
          <w:szCs w:val="16"/>
        </w:rPr>
      </w:pPr>
      <w:r>
        <w:rPr>
          <w:rFonts w:ascii="Calibri" w:eastAsia="Calibri" w:hAnsi="Calibri" w:cs="Calibri"/>
          <w:sz w:val="16"/>
          <w:szCs w:val="16"/>
        </w:rPr>
        <w:t>Note: If you email this form to us (</w:t>
      </w:r>
      <w:proofErr w:type="gramStart"/>
      <w:r>
        <w:rPr>
          <w:rFonts w:ascii="Calibri" w:eastAsia="Calibri" w:hAnsi="Calibri" w:cs="Calibri"/>
          <w:sz w:val="16"/>
          <w:szCs w:val="16"/>
        </w:rPr>
        <w:t>i.e.</w:t>
      </w:r>
      <w:proofErr w:type="gramEnd"/>
      <w:r>
        <w:rPr>
          <w:rFonts w:ascii="Calibri" w:eastAsia="Calibri" w:hAnsi="Calibri" w:cs="Calibri"/>
          <w:sz w:val="16"/>
          <w:szCs w:val="16"/>
        </w:rPr>
        <w:t xml:space="preserve"> you can’t sign it), then it is assumed that you declare that the information on this form, and your answers to the section on the Rehabilitation of Offenders ACT 1974, are true and accurate. </w:t>
      </w:r>
    </w:p>
    <w:p w14:paraId="1B88F463" w14:textId="77777777" w:rsidR="008D53D8" w:rsidRDefault="00A047EA">
      <w:pPr>
        <w:rPr>
          <w:rFonts w:ascii="Calibri" w:eastAsia="Calibri" w:hAnsi="Calibri" w:cs="Calibri"/>
          <w:sz w:val="21"/>
          <w:szCs w:val="21"/>
        </w:rPr>
        <w:sectPr w:rsidR="008D53D8">
          <w:pgSz w:w="11900" w:h="16840"/>
          <w:pgMar w:top="561" w:right="561" w:bottom="561" w:left="561" w:header="561" w:footer="561" w:gutter="0"/>
          <w:cols w:space="720"/>
        </w:sectPr>
      </w:pPr>
      <w:r>
        <w:rPr>
          <w:noProof/>
        </w:rPr>
        <w:drawing>
          <wp:anchor distT="0" distB="0" distL="114300" distR="114300" simplePos="0" relativeHeight="251658240" behindDoc="0" locked="0" layoutInCell="1" hidden="0" allowOverlap="1" wp14:anchorId="5206FC5F" wp14:editId="710CA725">
            <wp:simplePos x="0" y="0"/>
            <wp:positionH relativeFrom="column">
              <wp:posOffset>5772150</wp:posOffset>
            </wp:positionH>
            <wp:positionV relativeFrom="paragraph">
              <wp:posOffset>1891520</wp:posOffset>
            </wp:positionV>
            <wp:extent cx="1343025" cy="609600"/>
            <wp:effectExtent l="0" t="0" r="0" b="0"/>
            <wp:wrapNone/>
            <wp:docPr id="7" name="image1.jpg" descr="PrimAd_Logotype_RGB_small.jpg"/>
            <wp:cNvGraphicFramePr/>
            <a:graphic xmlns:a="http://schemas.openxmlformats.org/drawingml/2006/main">
              <a:graphicData uri="http://schemas.openxmlformats.org/drawingml/2006/picture">
                <pic:pic xmlns:pic="http://schemas.openxmlformats.org/drawingml/2006/picture">
                  <pic:nvPicPr>
                    <pic:cNvPr id="0" name="image1.jpg" descr="PrimAd_Logotype_RGB_small.jpg"/>
                    <pic:cNvPicPr preferRelativeResize="0"/>
                  </pic:nvPicPr>
                  <pic:blipFill>
                    <a:blip r:embed="rId14"/>
                    <a:srcRect l="7406" t="17347" r="7406" b="18366"/>
                    <a:stretch>
                      <a:fillRect/>
                    </a:stretch>
                  </pic:blipFill>
                  <pic:spPr>
                    <a:xfrm>
                      <a:off x="0" y="0"/>
                      <a:ext cx="1343025" cy="609600"/>
                    </a:xfrm>
                    <a:prstGeom prst="rect">
                      <a:avLst/>
                    </a:prstGeom>
                    <a:ln/>
                  </pic:spPr>
                </pic:pic>
              </a:graphicData>
            </a:graphic>
          </wp:anchor>
        </w:drawing>
      </w:r>
    </w:p>
    <w:p w14:paraId="70144C4F" w14:textId="77777777" w:rsidR="008D53D8" w:rsidRDefault="008D53D8">
      <w:pPr>
        <w:rPr>
          <w:rFonts w:ascii="Calibri" w:eastAsia="Calibri" w:hAnsi="Calibri" w:cs="Calibri"/>
          <w:sz w:val="21"/>
          <w:szCs w:val="21"/>
        </w:rPr>
      </w:pPr>
    </w:p>
    <w:tbl>
      <w:tblPr>
        <w:tblStyle w:val="afff"/>
        <w:tblW w:w="10785" w:type="dxa"/>
        <w:jc w:val="center"/>
        <w:tblLayout w:type="fixed"/>
        <w:tblLook w:val="0400" w:firstRow="0" w:lastRow="0" w:firstColumn="0" w:lastColumn="0" w:noHBand="0" w:noVBand="1"/>
      </w:tblPr>
      <w:tblGrid>
        <w:gridCol w:w="10785"/>
      </w:tblGrid>
      <w:tr w:rsidR="008D53D8" w14:paraId="50DA12B3" w14:textId="77777777">
        <w:trPr>
          <w:trHeight w:val="210"/>
          <w:jc w:val="center"/>
        </w:trPr>
        <w:tc>
          <w:tcPr>
            <w:tcW w:w="10785" w:type="dxa"/>
            <w:tcBorders>
              <w:left w:val="nil"/>
            </w:tcBorders>
            <w:shd w:val="clear" w:color="auto" w:fill="EFEFEF"/>
            <w:vAlign w:val="center"/>
          </w:tcPr>
          <w:p w14:paraId="55C06470" w14:textId="77777777" w:rsidR="008D53D8" w:rsidRDefault="00A047EA">
            <w:pPr>
              <w:pStyle w:val="Heading3"/>
              <w:spacing w:before="0" w:after="0"/>
              <w:rPr>
                <w:rFonts w:ascii="Calibri" w:eastAsia="Calibri" w:hAnsi="Calibri" w:cs="Calibri"/>
                <w:color w:val="0072B9"/>
                <w:sz w:val="26"/>
                <w:szCs w:val="26"/>
              </w:rPr>
            </w:pPr>
            <w:bookmarkStart w:id="71" w:name="_heading=h.o44cvwwaakih" w:colFirst="0" w:colLast="0"/>
            <w:bookmarkEnd w:id="71"/>
            <w:r>
              <w:rPr>
                <w:rFonts w:ascii="Calibri" w:eastAsia="Calibri" w:hAnsi="Calibri" w:cs="Calibri"/>
                <w:color w:val="0072B9"/>
                <w:sz w:val="24"/>
                <w:szCs w:val="24"/>
              </w:rPr>
              <w:t>PAR</w:t>
            </w:r>
            <w:r>
              <w:rPr>
                <w:rFonts w:ascii="Calibri" w:eastAsia="Calibri" w:hAnsi="Calibri" w:cs="Calibri"/>
                <w:color w:val="0072B9"/>
                <w:sz w:val="24"/>
                <w:szCs w:val="24"/>
              </w:rPr>
              <w:t>T 3 - MONITORING EQUAL OPPORTUNTIES</w:t>
            </w:r>
          </w:p>
        </w:tc>
      </w:tr>
    </w:tbl>
    <w:p w14:paraId="590C3A16" w14:textId="77777777" w:rsidR="008D53D8" w:rsidRDefault="008D53D8">
      <w:pPr>
        <w:spacing w:after="40" w:line="276" w:lineRule="auto"/>
        <w:rPr>
          <w:rFonts w:ascii="Calibri" w:eastAsia="Calibri" w:hAnsi="Calibri" w:cs="Calibri"/>
          <w:sz w:val="21"/>
          <w:szCs w:val="21"/>
        </w:rPr>
      </w:pPr>
    </w:p>
    <w:p w14:paraId="451D4EC2" w14:textId="77777777" w:rsidR="008D53D8" w:rsidRDefault="00A047EA">
      <w:pPr>
        <w:spacing w:after="40" w:line="276" w:lineRule="auto"/>
        <w:rPr>
          <w:rFonts w:ascii="Calibri" w:eastAsia="Calibri" w:hAnsi="Calibri" w:cs="Calibri"/>
          <w:sz w:val="21"/>
          <w:szCs w:val="21"/>
        </w:rPr>
      </w:pPr>
      <w:r>
        <w:rPr>
          <w:rFonts w:ascii="Calibri" w:eastAsia="Calibri" w:hAnsi="Calibri" w:cs="Calibri"/>
          <w:sz w:val="21"/>
          <w:szCs w:val="21"/>
        </w:rPr>
        <w:t>Primary Advantage is committed to being an equal opportunities employer. Primary Advantage does not discriminate on the basis of race, religion or belief, colour, sex or sexual orientation, age, physical or mental disability, marital status, nationality, e</w:t>
      </w:r>
      <w:r>
        <w:rPr>
          <w:rFonts w:ascii="Calibri" w:eastAsia="Calibri" w:hAnsi="Calibri" w:cs="Calibri"/>
          <w:sz w:val="21"/>
          <w:szCs w:val="21"/>
        </w:rPr>
        <w:t>thnic or national origin. All matters related to employment are decided on the basis of qualifications, merit and business need.</w:t>
      </w:r>
    </w:p>
    <w:p w14:paraId="1063507B" w14:textId="77777777" w:rsidR="008D53D8" w:rsidRDefault="00A047EA">
      <w:pPr>
        <w:spacing w:after="40" w:line="276" w:lineRule="auto"/>
        <w:rPr>
          <w:rFonts w:ascii="Calibri" w:eastAsia="Calibri" w:hAnsi="Calibri" w:cs="Calibri"/>
          <w:b/>
          <w:sz w:val="21"/>
          <w:szCs w:val="21"/>
        </w:rPr>
      </w:pPr>
      <w:r>
        <w:rPr>
          <w:rFonts w:ascii="Calibri" w:eastAsia="Calibri" w:hAnsi="Calibri" w:cs="Calibri"/>
          <w:b/>
          <w:sz w:val="21"/>
          <w:szCs w:val="21"/>
        </w:rPr>
        <w:t>The Monitoring information section will be removed prior to shortlisting and will not be used for selection purposes. It will o</w:t>
      </w:r>
      <w:r>
        <w:rPr>
          <w:rFonts w:ascii="Calibri" w:eastAsia="Calibri" w:hAnsi="Calibri" w:cs="Calibri"/>
          <w:b/>
          <w:sz w:val="21"/>
          <w:szCs w:val="21"/>
        </w:rPr>
        <w:t>nly be used for statistical monitoring purposes to ensure all applicants receive the same consideration and are treated fairly when applying for jobs.</w:t>
      </w:r>
    </w:p>
    <w:p w14:paraId="4D1336A8" w14:textId="77777777" w:rsidR="008D53D8" w:rsidRDefault="00A047EA">
      <w:pPr>
        <w:spacing w:after="40" w:line="276" w:lineRule="auto"/>
        <w:rPr>
          <w:rFonts w:ascii="Calibri" w:eastAsia="Calibri" w:hAnsi="Calibri" w:cs="Calibri"/>
          <w:sz w:val="21"/>
          <w:szCs w:val="21"/>
        </w:rPr>
      </w:pPr>
      <w:r>
        <w:rPr>
          <w:rFonts w:ascii="Calibri" w:eastAsia="Calibri" w:hAnsi="Calibri" w:cs="Calibri"/>
          <w:sz w:val="21"/>
          <w:szCs w:val="21"/>
        </w:rPr>
        <w:t xml:space="preserve">Please complete the Equal Opportunities Monitoring form to enable us to monitor the effectiveness of our </w:t>
      </w:r>
      <w:r>
        <w:rPr>
          <w:rFonts w:ascii="Calibri" w:eastAsia="Calibri" w:hAnsi="Calibri" w:cs="Calibri"/>
          <w:sz w:val="21"/>
          <w:szCs w:val="21"/>
        </w:rPr>
        <w:t>equal opportunities policy in regards to our applicants.</w:t>
      </w:r>
      <w:r>
        <w:t xml:space="preserve"> </w:t>
      </w:r>
      <w:r>
        <w:rPr>
          <w:rFonts w:ascii="Calibri" w:eastAsia="Calibri" w:hAnsi="Calibri" w:cs="Calibri"/>
          <w:sz w:val="21"/>
          <w:szCs w:val="21"/>
        </w:rPr>
        <w:t xml:space="preserve">If you do not wish to provide some of this information, please tick the ‘Do not wish to disclose’ boxes as appropriate.  Information will be treated in strict confidence and used only for monitoring </w:t>
      </w:r>
      <w:r>
        <w:rPr>
          <w:rFonts w:ascii="Calibri" w:eastAsia="Calibri" w:hAnsi="Calibri" w:cs="Calibri"/>
          <w:sz w:val="21"/>
          <w:szCs w:val="21"/>
        </w:rPr>
        <w:t>purposes and will not form any part of the assessment process. Data is collected in accordance with the requirements of the Data Protection Act and the Code of Practice issued by the Chartered Institute of Personnel and Development.</w:t>
      </w:r>
    </w:p>
    <w:tbl>
      <w:tblPr>
        <w:tblStyle w:val="afff0"/>
        <w:tblW w:w="10785" w:type="dxa"/>
        <w:jc w:val="center"/>
        <w:tblBorders>
          <w:top w:val="nil"/>
          <w:left w:val="nil"/>
          <w:bottom w:val="nil"/>
          <w:right w:val="nil"/>
          <w:insideH w:val="nil"/>
          <w:insideV w:val="nil"/>
        </w:tblBorders>
        <w:tblLayout w:type="fixed"/>
        <w:tblLook w:val="0400" w:firstRow="0" w:lastRow="0" w:firstColumn="0" w:lastColumn="0" w:noHBand="0" w:noVBand="1"/>
      </w:tblPr>
      <w:tblGrid>
        <w:gridCol w:w="3480"/>
        <w:gridCol w:w="1740"/>
        <w:gridCol w:w="1290"/>
        <w:gridCol w:w="4275"/>
      </w:tblGrid>
      <w:tr w:rsidR="008D53D8" w14:paraId="18070582" w14:textId="77777777">
        <w:trPr>
          <w:jc w:val="center"/>
        </w:trPr>
        <w:tc>
          <w:tcPr>
            <w:tcW w:w="10785" w:type="dxa"/>
            <w:gridSpan w:val="4"/>
            <w:tcBorders>
              <w:bottom w:val="single" w:sz="18" w:space="0" w:color="0072B9"/>
            </w:tcBorders>
          </w:tcPr>
          <w:p w14:paraId="752498CE"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Personal and post details</w:t>
            </w:r>
          </w:p>
        </w:tc>
      </w:tr>
      <w:tr w:rsidR="008D53D8" w14:paraId="62EA97B8" w14:textId="77777777">
        <w:trPr>
          <w:jc w:val="center"/>
        </w:trPr>
        <w:tc>
          <w:tcPr>
            <w:tcW w:w="3480" w:type="dxa"/>
            <w:tcBorders>
              <w:top w:val="single" w:sz="18" w:space="0" w:color="0072B9"/>
              <w:bottom w:val="single" w:sz="8" w:space="0" w:color="0072B9"/>
            </w:tcBorders>
            <w:vAlign w:val="center"/>
          </w:tcPr>
          <w:p w14:paraId="606B0AA4"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Name:</w:t>
            </w:r>
          </w:p>
        </w:tc>
        <w:tc>
          <w:tcPr>
            <w:tcW w:w="3030" w:type="dxa"/>
            <w:gridSpan w:val="2"/>
            <w:tcBorders>
              <w:top w:val="single" w:sz="18" w:space="0" w:color="0072B9"/>
              <w:bottom w:val="single" w:sz="8" w:space="0" w:color="0072B9"/>
            </w:tcBorders>
            <w:vAlign w:val="center"/>
          </w:tcPr>
          <w:p w14:paraId="05841B2F"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Date of Birth:</w:t>
            </w:r>
          </w:p>
        </w:tc>
        <w:tc>
          <w:tcPr>
            <w:tcW w:w="4275" w:type="dxa"/>
            <w:tcBorders>
              <w:top w:val="single" w:sz="18" w:space="0" w:color="0072B9"/>
              <w:bottom w:val="single" w:sz="8" w:space="0" w:color="0072B9"/>
            </w:tcBorders>
            <w:vAlign w:val="center"/>
          </w:tcPr>
          <w:p w14:paraId="3813993D" w14:textId="77777777" w:rsidR="008D53D8" w:rsidRDefault="00A047EA">
            <w:pPr>
              <w:widowControl w:val="0"/>
              <w:pBdr>
                <w:top w:val="nil"/>
                <w:left w:val="nil"/>
                <w:bottom w:val="nil"/>
                <w:right w:val="nil"/>
                <w:between w:val="nil"/>
              </w:pBdr>
              <w:spacing w:before="80" w:after="20" w:line="288" w:lineRule="auto"/>
              <w:rPr>
                <w:rFonts w:ascii="Calibri" w:eastAsia="Calibri" w:hAnsi="Calibri" w:cs="Calibri"/>
                <w:color w:val="000000"/>
                <w:sz w:val="20"/>
                <w:szCs w:val="20"/>
              </w:rPr>
            </w:pPr>
            <w:r>
              <w:rPr>
                <w:rFonts w:ascii="Calibri" w:eastAsia="Calibri" w:hAnsi="Calibri" w:cs="Calibri"/>
                <w:color w:val="000000"/>
                <w:sz w:val="16"/>
                <w:szCs w:val="16"/>
              </w:rPr>
              <w:t>Sex:  Male:</w:t>
            </w:r>
            <w:r>
              <w:rPr>
                <w:rFonts w:ascii="Calibri" w:eastAsia="Calibri" w:hAnsi="Calibri" w:cs="Calibri"/>
                <w:color w:val="000000"/>
                <w:sz w:val="20"/>
                <w:szCs w:val="20"/>
              </w:rPr>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  </w:t>
            </w:r>
            <w:r>
              <w:rPr>
                <w:rFonts w:ascii="Calibri" w:eastAsia="Calibri" w:hAnsi="Calibri" w:cs="Calibri"/>
                <w:color w:val="000000"/>
                <w:sz w:val="16"/>
                <w:szCs w:val="16"/>
              </w:rPr>
              <w:t>Female:</w:t>
            </w:r>
            <w:r>
              <w:rPr>
                <w:rFonts w:ascii="Calibri" w:eastAsia="Calibri" w:hAnsi="Calibri" w:cs="Calibri"/>
                <w:color w:val="000000"/>
                <w:sz w:val="20"/>
                <w:szCs w:val="20"/>
              </w:rPr>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16"/>
                <w:szCs w:val="16"/>
              </w:rPr>
              <w:t xml:space="preserve">    Do not wish to disclose: </w:t>
            </w:r>
            <w:r>
              <w:rPr>
                <w:rFonts w:ascii="Noto Sans Symbols" w:eastAsia="Noto Sans Symbols" w:hAnsi="Noto Sans Symbols" w:cs="Noto Sans Symbols"/>
                <w:color w:val="000000"/>
                <w:sz w:val="16"/>
                <w:szCs w:val="16"/>
              </w:rPr>
              <w:t>•</w:t>
            </w:r>
          </w:p>
        </w:tc>
      </w:tr>
      <w:tr w:rsidR="008D53D8" w14:paraId="0061D761" w14:textId="77777777">
        <w:trPr>
          <w:jc w:val="center"/>
        </w:trPr>
        <w:tc>
          <w:tcPr>
            <w:tcW w:w="5220" w:type="dxa"/>
            <w:gridSpan w:val="2"/>
            <w:tcBorders>
              <w:top w:val="single" w:sz="8" w:space="0" w:color="0072B9"/>
              <w:bottom w:val="single" w:sz="8" w:space="0" w:color="0072B9"/>
            </w:tcBorders>
            <w:vAlign w:val="center"/>
          </w:tcPr>
          <w:p w14:paraId="5CCB5086"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Post applied for:</w:t>
            </w:r>
          </w:p>
        </w:tc>
        <w:tc>
          <w:tcPr>
            <w:tcW w:w="5565" w:type="dxa"/>
            <w:gridSpan w:val="2"/>
            <w:tcBorders>
              <w:top w:val="single" w:sz="8" w:space="0" w:color="0072B9"/>
              <w:bottom w:val="single" w:sz="4" w:space="0" w:color="073763"/>
            </w:tcBorders>
            <w:vAlign w:val="center"/>
          </w:tcPr>
          <w:p w14:paraId="7EDD06FB"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Vacancy reference number:</w:t>
            </w:r>
          </w:p>
        </w:tc>
      </w:tr>
      <w:tr w:rsidR="008D53D8" w14:paraId="6FA762FB" w14:textId="77777777">
        <w:trPr>
          <w:jc w:val="center"/>
        </w:trPr>
        <w:tc>
          <w:tcPr>
            <w:tcW w:w="10785" w:type="dxa"/>
            <w:gridSpan w:val="4"/>
            <w:tcBorders>
              <w:top w:val="single" w:sz="4" w:space="0" w:color="073763"/>
              <w:bottom w:val="single" w:sz="18" w:space="0" w:color="0072B9"/>
            </w:tcBorders>
          </w:tcPr>
          <w:p w14:paraId="44905205"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Transgendered/transsexual</w:t>
            </w:r>
          </w:p>
        </w:tc>
      </w:tr>
      <w:tr w:rsidR="008D53D8" w14:paraId="58DB0202" w14:textId="77777777">
        <w:trPr>
          <w:jc w:val="center"/>
        </w:trPr>
        <w:tc>
          <w:tcPr>
            <w:tcW w:w="10785" w:type="dxa"/>
            <w:gridSpan w:val="4"/>
            <w:tcBorders>
              <w:top w:val="single" w:sz="18" w:space="0" w:color="0072B9"/>
            </w:tcBorders>
          </w:tcPr>
          <w:p w14:paraId="038D2542"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16"/>
                <w:szCs w:val="16"/>
              </w:rPr>
              <w:t>Yes:</w:t>
            </w:r>
            <w:r>
              <w:rPr>
                <w:rFonts w:ascii="Calibri" w:eastAsia="Calibri" w:hAnsi="Calibri" w:cs="Calibri"/>
                <w:color w:val="292425"/>
                <w:sz w:val="18"/>
                <w:szCs w:val="18"/>
              </w:rPr>
              <w:t xml:space="preserve">  </w:t>
            </w:r>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292425"/>
                <w:sz w:val="18"/>
                <w:szCs w:val="18"/>
              </w:rPr>
              <w:t xml:space="preserve">  </w:t>
            </w:r>
            <w:r>
              <w:rPr>
                <w:rFonts w:ascii="Arial" w:eastAsia="Arial" w:hAnsi="Arial" w:cs="Arial"/>
                <w:color w:val="000000"/>
                <w:sz w:val="16"/>
                <w:szCs w:val="16"/>
              </w:rPr>
              <w:t>No</w:t>
            </w:r>
            <w:r>
              <w:rPr>
                <w:rFonts w:ascii="Calibri" w:eastAsia="Calibri" w:hAnsi="Calibri" w:cs="Calibri"/>
                <w:color w:val="000000"/>
                <w:sz w:val="16"/>
                <w:szCs w:val="16"/>
              </w:rPr>
              <w:t>:</w:t>
            </w:r>
            <w:r>
              <w:rPr>
                <w:rFonts w:ascii="Calibri" w:eastAsia="Calibri" w:hAnsi="Calibri" w:cs="Calibri"/>
                <w:color w:val="292425"/>
                <w:sz w:val="18"/>
                <w:szCs w:val="18"/>
              </w:rPr>
              <w:t xml:space="preserve"> </w:t>
            </w:r>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000000"/>
                <w:sz w:val="16"/>
                <w:szCs w:val="16"/>
              </w:rPr>
              <w:t xml:space="preserve">Do not wish to disclose: </w:t>
            </w:r>
            <w:r>
              <w:rPr>
                <w:rFonts w:ascii="Noto Sans Symbols" w:eastAsia="Noto Sans Symbols" w:hAnsi="Noto Sans Symbols" w:cs="Noto Sans Symbols"/>
                <w:color w:val="292425"/>
                <w:sz w:val="16"/>
                <w:szCs w:val="16"/>
              </w:rPr>
              <w:t>•</w:t>
            </w:r>
          </w:p>
        </w:tc>
      </w:tr>
      <w:tr w:rsidR="008D53D8" w14:paraId="55F0415B" w14:textId="77777777">
        <w:trPr>
          <w:jc w:val="center"/>
        </w:trPr>
        <w:tc>
          <w:tcPr>
            <w:tcW w:w="10785" w:type="dxa"/>
            <w:gridSpan w:val="4"/>
            <w:tcBorders>
              <w:bottom w:val="single" w:sz="18" w:space="0" w:color="0072B9"/>
            </w:tcBorders>
          </w:tcPr>
          <w:p w14:paraId="64E8E6EF"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Sexual orientation</w:t>
            </w:r>
          </w:p>
        </w:tc>
      </w:tr>
      <w:tr w:rsidR="008D53D8" w14:paraId="3A0487AB" w14:textId="77777777">
        <w:trPr>
          <w:jc w:val="center"/>
        </w:trPr>
        <w:tc>
          <w:tcPr>
            <w:tcW w:w="10785" w:type="dxa"/>
            <w:gridSpan w:val="4"/>
            <w:tcBorders>
              <w:top w:val="single" w:sz="18" w:space="0" w:color="0072B9"/>
            </w:tcBorders>
          </w:tcPr>
          <w:p w14:paraId="7D08146D"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0000"/>
                <w:sz w:val="16"/>
                <w:szCs w:val="16"/>
              </w:rPr>
              <w:t>Heterosexual:</w:t>
            </w:r>
            <w:r>
              <w:rPr>
                <w:rFonts w:ascii="Calibri" w:eastAsia="Calibri" w:hAnsi="Calibri" w:cs="Calibri"/>
                <w:color w:val="292425"/>
                <w:sz w:val="18"/>
                <w:szCs w:val="18"/>
              </w:rPr>
              <w:t xml:space="preserve">  </w:t>
            </w:r>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292425"/>
                <w:sz w:val="18"/>
                <w:szCs w:val="18"/>
              </w:rPr>
              <w:t xml:space="preserve">  </w:t>
            </w:r>
            <w:r>
              <w:rPr>
                <w:rFonts w:ascii="Calibri" w:eastAsia="Calibri" w:hAnsi="Calibri" w:cs="Calibri"/>
                <w:color w:val="000000"/>
                <w:sz w:val="16"/>
                <w:szCs w:val="16"/>
              </w:rPr>
              <w:t>Gay:</w:t>
            </w:r>
            <w:r>
              <w:rPr>
                <w:rFonts w:ascii="Calibri" w:eastAsia="Calibri" w:hAnsi="Calibri" w:cs="Calibri"/>
                <w:color w:val="292425"/>
                <w:sz w:val="18"/>
                <w:szCs w:val="18"/>
              </w:rPr>
              <w:t xml:space="preserve"> </w:t>
            </w:r>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000000"/>
                <w:sz w:val="16"/>
                <w:szCs w:val="16"/>
              </w:rPr>
              <w:t xml:space="preserve">Lesbian: </w:t>
            </w:r>
            <w:proofErr w:type="gramStart"/>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000000"/>
                <w:sz w:val="16"/>
                <w:szCs w:val="16"/>
              </w:rPr>
              <w:t>Bisexual</w:t>
            </w:r>
            <w:proofErr w:type="gramEnd"/>
            <w:r>
              <w:rPr>
                <w:rFonts w:ascii="Calibri" w:eastAsia="Calibri" w:hAnsi="Calibri" w:cs="Calibri"/>
                <w:color w:val="000000"/>
                <w:sz w:val="16"/>
                <w:szCs w:val="16"/>
              </w:rPr>
              <w:t>:</w:t>
            </w:r>
            <w:r>
              <w:rPr>
                <w:rFonts w:ascii="Calibri" w:eastAsia="Calibri" w:hAnsi="Calibri" w:cs="Calibri"/>
                <w:color w:val="292425"/>
                <w:sz w:val="18"/>
                <w:szCs w:val="18"/>
              </w:rPr>
              <w:t xml:space="preserve">  </w:t>
            </w:r>
            <w:r>
              <w:rPr>
                <w:rFonts w:ascii="Noto Sans Symbols" w:eastAsia="Noto Sans Symbols" w:hAnsi="Noto Sans Symbols" w:cs="Noto Sans Symbols"/>
                <w:color w:val="292425"/>
                <w:sz w:val="16"/>
                <w:szCs w:val="16"/>
              </w:rPr>
              <w:t>•</w:t>
            </w:r>
            <w:r>
              <w:rPr>
                <w:rFonts w:ascii="Calibri" w:eastAsia="Calibri" w:hAnsi="Calibri" w:cs="Calibri"/>
                <w:color w:val="292425"/>
                <w:sz w:val="16"/>
                <w:szCs w:val="16"/>
              </w:rPr>
              <w:t xml:space="preserve"> </w:t>
            </w:r>
            <w:r>
              <w:rPr>
                <w:rFonts w:ascii="Calibri" w:eastAsia="Calibri" w:hAnsi="Calibri" w:cs="Calibri"/>
                <w:color w:val="292425"/>
                <w:sz w:val="18"/>
                <w:szCs w:val="18"/>
              </w:rPr>
              <w:t xml:space="preserve">  </w:t>
            </w:r>
            <w:r>
              <w:rPr>
                <w:rFonts w:ascii="Calibri" w:eastAsia="Calibri" w:hAnsi="Calibri" w:cs="Calibri"/>
                <w:color w:val="000000"/>
                <w:sz w:val="16"/>
                <w:szCs w:val="16"/>
              </w:rPr>
              <w:t xml:space="preserve">Do not wish to disclose: </w:t>
            </w:r>
            <w:r>
              <w:rPr>
                <w:rFonts w:ascii="Noto Sans Symbols" w:eastAsia="Noto Sans Symbols" w:hAnsi="Noto Sans Symbols" w:cs="Noto Sans Symbols"/>
                <w:color w:val="292425"/>
                <w:sz w:val="16"/>
                <w:szCs w:val="16"/>
              </w:rPr>
              <w:t>•</w:t>
            </w:r>
          </w:p>
        </w:tc>
      </w:tr>
      <w:tr w:rsidR="008D53D8" w14:paraId="4B636E29" w14:textId="77777777">
        <w:trPr>
          <w:jc w:val="center"/>
        </w:trPr>
        <w:tc>
          <w:tcPr>
            <w:tcW w:w="10785" w:type="dxa"/>
            <w:gridSpan w:val="4"/>
            <w:tcBorders>
              <w:bottom w:val="single" w:sz="18" w:space="0" w:color="0072B9"/>
            </w:tcBorders>
          </w:tcPr>
          <w:p w14:paraId="5AD57E84"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Marital status</w:t>
            </w:r>
          </w:p>
        </w:tc>
      </w:tr>
      <w:tr w:rsidR="008D53D8" w14:paraId="20DC7BCD" w14:textId="77777777">
        <w:trPr>
          <w:jc w:val="center"/>
        </w:trPr>
        <w:tc>
          <w:tcPr>
            <w:tcW w:w="10785" w:type="dxa"/>
            <w:gridSpan w:val="4"/>
            <w:tcBorders>
              <w:top w:val="single" w:sz="18" w:space="0" w:color="0072B9"/>
            </w:tcBorders>
          </w:tcPr>
          <w:p w14:paraId="4085FD6D"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Single:</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Civil Partnership:</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Widow/Widower:</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Separated:</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F5812F7"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Married:</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Living with Partner:</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Divorced:</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Do not wish to disclose:</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tc>
      </w:tr>
      <w:tr w:rsidR="008D53D8" w14:paraId="498D36DB" w14:textId="77777777">
        <w:trPr>
          <w:jc w:val="center"/>
        </w:trPr>
        <w:tc>
          <w:tcPr>
            <w:tcW w:w="10785" w:type="dxa"/>
            <w:gridSpan w:val="4"/>
            <w:tcBorders>
              <w:bottom w:val="single" w:sz="18" w:space="0" w:color="0072B9"/>
            </w:tcBorders>
          </w:tcPr>
          <w:p w14:paraId="45863ADE"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Disability</w:t>
            </w:r>
          </w:p>
        </w:tc>
      </w:tr>
      <w:tr w:rsidR="008D53D8" w14:paraId="0E2010BA" w14:textId="77777777">
        <w:trPr>
          <w:jc w:val="center"/>
        </w:trPr>
        <w:tc>
          <w:tcPr>
            <w:tcW w:w="10785" w:type="dxa"/>
            <w:gridSpan w:val="4"/>
            <w:tcBorders>
              <w:top w:val="single" w:sz="18" w:space="0" w:color="0072B9"/>
              <w:bottom w:val="single" w:sz="8" w:space="0" w:color="0072B9"/>
            </w:tcBorders>
          </w:tcPr>
          <w:p w14:paraId="497E5217"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 xml:space="preserve">The equality Act 2010 defines a disabled person as someone with a ‘physical or mental impairment’ which has substantial and </w:t>
            </w:r>
            <w:proofErr w:type="gramStart"/>
            <w:r>
              <w:rPr>
                <w:rFonts w:ascii="Calibri" w:eastAsia="Calibri" w:hAnsi="Calibri" w:cs="Calibri"/>
                <w:color w:val="000000"/>
                <w:sz w:val="16"/>
                <w:szCs w:val="16"/>
              </w:rPr>
              <w:t>long term</w:t>
            </w:r>
            <w:proofErr w:type="gramEnd"/>
            <w:r>
              <w:rPr>
                <w:rFonts w:ascii="Calibri" w:eastAsia="Calibri" w:hAnsi="Calibri" w:cs="Calibri"/>
                <w:color w:val="000000"/>
                <w:sz w:val="16"/>
                <w:szCs w:val="16"/>
              </w:rPr>
              <w:t xml:space="preserve"> adverse effect to carry out normal day to day activities. This can include cancer or other such </w:t>
            </w:r>
            <w:proofErr w:type="gramStart"/>
            <w:r>
              <w:rPr>
                <w:rFonts w:ascii="Calibri" w:eastAsia="Calibri" w:hAnsi="Calibri" w:cs="Calibri"/>
                <w:color w:val="000000"/>
                <w:sz w:val="16"/>
                <w:szCs w:val="16"/>
              </w:rPr>
              <w:t>long term</w:t>
            </w:r>
            <w:proofErr w:type="gramEnd"/>
            <w:r>
              <w:rPr>
                <w:rFonts w:ascii="Calibri" w:eastAsia="Calibri" w:hAnsi="Calibri" w:cs="Calibri"/>
                <w:color w:val="000000"/>
                <w:sz w:val="16"/>
                <w:szCs w:val="16"/>
              </w:rPr>
              <w:t xml:space="preserve"> illnesses. If yo</w:t>
            </w:r>
            <w:r>
              <w:rPr>
                <w:rFonts w:ascii="Calibri" w:eastAsia="Calibri" w:hAnsi="Calibri" w:cs="Calibri"/>
                <w:color w:val="000000"/>
                <w:sz w:val="16"/>
                <w:szCs w:val="16"/>
              </w:rPr>
              <w:t>u consider yourself to have a disability that falls under this definition, please specify it below.</w:t>
            </w:r>
          </w:p>
        </w:tc>
      </w:tr>
      <w:tr w:rsidR="008D53D8" w14:paraId="3CD72195" w14:textId="77777777">
        <w:trPr>
          <w:jc w:val="center"/>
        </w:trPr>
        <w:tc>
          <w:tcPr>
            <w:tcW w:w="10785" w:type="dxa"/>
            <w:gridSpan w:val="4"/>
            <w:tcBorders>
              <w:top w:val="single" w:sz="8" w:space="0" w:color="0072B9"/>
              <w:bottom w:val="single" w:sz="8" w:space="0" w:color="0072B9"/>
            </w:tcBorders>
          </w:tcPr>
          <w:p w14:paraId="7F2E7746"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 xml:space="preserve">No disability: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Visual:</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Long term illness:</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Physical co-ordination: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34A2B21D"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Speech:</w:t>
            </w:r>
            <w:r>
              <w:rPr>
                <w:rFonts w:ascii="Calibri" w:eastAsia="Calibri" w:hAnsi="Calibri" w:cs="Calibri"/>
                <w:color w:val="000000"/>
                <w:sz w:val="20"/>
                <w:szCs w:val="20"/>
              </w:rPr>
              <w:tab/>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Learning difficulties:</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proofErr w:type="spellStart"/>
            <w:r>
              <w:rPr>
                <w:rFonts w:ascii="Calibri" w:eastAsia="Calibri" w:hAnsi="Calibri" w:cs="Calibri"/>
                <w:color w:val="000000"/>
                <w:sz w:val="16"/>
                <w:szCs w:val="16"/>
              </w:rPr>
              <w:t>Mobilty</w:t>
            </w:r>
            <w:proofErr w:type="spellEnd"/>
            <w:r>
              <w:rPr>
                <w:rFonts w:ascii="Calibri" w:eastAsia="Calibri" w:hAnsi="Calibri" w:cs="Calibri"/>
                <w:color w:val="000000"/>
                <w:sz w:val="16"/>
                <w:szCs w:val="16"/>
              </w:rPr>
              <w:t>:</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Reduced physical capacity:</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097DBC6"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Hearing:</w:t>
            </w:r>
            <w:r>
              <w:rPr>
                <w:rFonts w:ascii="Calibri" w:eastAsia="Calibri" w:hAnsi="Calibri" w:cs="Calibri"/>
                <w:color w:val="000000"/>
                <w:sz w:val="20"/>
                <w:szCs w:val="20"/>
              </w:rPr>
              <w:tab/>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Mental Health:</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Physical disability:</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Do not wish to disclose:</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tc>
      </w:tr>
      <w:tr w:rsidR="008D53D8" w14:paraId="660D07DA" w14:textId="77777777">
        <w:trPr>
          <w:jc w:val="center"/>
        </w:trPr>
        <w:tc>
          <w:tcPr>
            <w:tcW w:w="10785" w:type="dxa"/>
            <w:gridSpan w:val="4"/>
            <w:tcBorders>
              <w:top w:val="single" w:sz="8" w:space="0" w:color="0072B9"/>
            </w:tcBorders>
          </w:tcPr>
          <w:p w14:paraId="24302520"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 xml:space="preserve">Other disability, please specify: </w:t>
            </w:r>
          </w:p>
        </w:tc>
      </w:tr>
      <w:tr w:rsidR="008D53D8" w14:paraId="35D762A1" w14:textId="77777777">
        <w:trPr>
          <w:jc w:val="center"/>
        </w:trPr>
        <w:tc>
          <w:tcPr>
            <w:tcW w:w="10785" w:type="dxa"/>
            <w:gridSpan w:val="4"/>
            <w:tcBorders>
              <w:bottom w:val="single" w:sz="18" w:space="0" w:color="0072B9"/>
            </w:tcBorders>
          </w:tcPr>
          <w:p w14:paraId="1CF31E20"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Religion/belief</w:t>
            </w:r>
          </w:p>
        </w:tc>
      </w:tr>
      <w:tr w:rsidR="008D53D8" w14:paraId="045F8BC0" w14:textId="77777777">
        <w:trPr>
          <w:jc w:val="center"/>
        </w:trPr>
        <w:tc>
          <w:tcPr>
            <w:tcW w:w="10785" w:type="dxa"/>
            <w:gridSpan w:val="4"/>
            <w:tcBorders>
              <w:top w:val="single" w:sz="18" w:space="0" w:color="0072B9"/>
              <w:bottom w:val="single" w:sz="8" w:space="0" w:color="0072B9"/>
            </w:tcBorders>
          </w:tcPr>
          <w:p w14:paraId="22EF8C63"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Christian: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Muslim:</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Secular beliefs:</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Orthodox Jewish/Charedi:</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5AE979E5"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lastRenderedPageBreak/>
              <w:t>Hindu:</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Sikh:</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Atheist/no belief:</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Other Jewish:</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49F62E6B"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Buddhist:</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 xml:space="preserve">Do not wish to disclose: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p>
        </w:tc>
      </w:tr>
      <w:tr w:rsidR="008D53D8" w14:paraId="50D642B0" w14:textId="77777777">
        <w:trPr>
          <w:jc w:val="center"/>
        </w:trPr>
        <w:tc>
          <w:tcPr>
            <w:tcW w:w="10785" w:type="dxa"/>
            <w:gridSpan w:val="4"/>
            <w:tcBorders>
              <w:top w:val="single" w:sz="8" w:space="0" w:color="0072B9"/>
              <w:bottom w:val="single" w:sz="8" w:space="0" w:color="0072B9"/>
            </w:tcBorders>
          </w:tcPr>
          <w:p w14:paraId="60810629"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lastRenderedPageBreak/>
              <w:t>Other, please specify:</w:t>
            </w:r>
          </w:p>
        </w:tc>
      </w:tr>
      <w:tr w:rsidR="008D53D8" w14:paraId="2FDFAA73" w14:textId="77777777">
        <w:trPr>
          <w:jc w:val="center"/>
        </w:trPr>
        <w:tc>
          <w:tcPr>
            <w:tcW w:w="10785" w:type="dxa"/>
            <w:gridSpan w:val="4"/>
            <w:tcBorders>
              <w:top w:val="single" w:sz="8" w:space="0" w:color="0072B9"/>
              <w:bottom w:val="single" w:sz="18" w:space="0" w:color="0072B9"/>
            </w:tcBorders>
          </w:tcPr>
          <w:p w14:paraId="46C93413"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21"/>
                <w:szCs w:val="21"/>
              </w:rPr>
            </w:pPr>
            <w:r>
              <w:rPr>
                <w:rFonts w:ascii="Calibri" w:eastAsia="Calibri" w:hAnsi="Calibri" w:cs="Calibri"/>
                <w:color w:val="0072B9"/>
              </w:rPr>
              <w:t>Caring responsibilities</w:t>
            </w:r>
          </w:p>
        </w:tc>
      </w:tr>
      <w:tr w:rsidR="008D53D8" w14:paraId="76C4F74B" w14:textId="77777777">
        <w:trPr>
          <w:jc w:val="center"/>
        </w:trPr>
        <w:tc>
          <w:tcPr>
            <w:tcW w:w="10785" w:type="dxa"/>
            <w:gridSpan w:val="4"/>
            <w:tcBorders>
              <w:top w:val="single" w:sz="18" w:space="0" w:color="0072B9"/>
              <w:bottom w:val="single" w:sz="8" w:space="0" w:color="0072B9"/>
            </w:tcBorders>
          </w:tcPr>
          <w:p w14:paraId="329AC6AF" w14:textId="77777777" w:rsidR="008D53D8" w:rsidRDefault="00A047EA">
            <w:pPr>
              <w:widowControl w:val="0"/>
              <w:pBdr>
                <w:top w:val="nil"/>
                <w:left w:val="nil"/>
                <w:bottom w:val="nil"/>
                <w:right w:val="nil"/>
                <w:between w:val="nil"/>
              </w:pBdr>
              <w:spacing w:before="120" w:after="120"/>
              <w:rPr>
                <w:rFonts w:ascii="Calibri" w:eastAsia="Calibri" w:hAnsi="Calibri" w:cs="Calibri"/>
                <w:color w:val="000000"/>
                <w:sz w:val="16"/>
                <w:szCs w:val="16"/>
              </w:rPr>
            </w:pPr>
            <w:r>
              <w:rPr>
                <w:rFonts w:ascii="Calibri" w:eastAsia="Calibri" w:hAnsi="Calibri" w:cs="Calibri"/>
                <w:color w:val="000000"/>
                <w:sz w:val="16"/>
                <w:szCs w:val="16"/>
              </w:rPr>
              <w:t xml:space="preserve">Do you have any caring responsibilities? </w:t>
            </w:r>
          </w:p>
        </w:tc>
      </w:tr>
      <w:tr w:rsidR="008D53D8" w14:paraId="7643A73D" w14:textId="77777777">
        <w:trPr>
          <w:jc w:val="center"/>
        </w:trPr>
        <w:tc>
          <w:tcPr>
            <w:tcW w:w="10785" w:type="dxa"/>
            <w:gridSpan w:val="4"/>
            <w:tcBorders>
              <w:top w:val="single" w:sz="8" w:space="0" w:color="0072B9"/>
              <w:bottom w:val="single" w:sz="8" w:space="0" w:color="0072B9"/>
            </w:tcBorders>
          </w:tcPr>
          <w:p w14:paraId="7D5002A3"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 xml:space="preserve">Adults/sick: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 xml:space="preserve">Adults/disabled:  </w:t>
            </w:r>
            <w:r>
              <w:rPr>
                <w:rFonts w:ascii="Arial" w:eastAsia="Arial" w:hAnsi="Arial" w:cs="Arial"/>
                <w:color w:val="000000"/>
                <w:sz w:val="20"/>
                <w:szCs w:val="20"/>
              </w:rPr>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 xml:space="preserve">Adults/elderly: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p>
          <w:p w14:paraId="018213F1"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0"/>
                <w:szCs w:val="20"/>
              </w:rPr>
            </w:pPr>
            <w:r>
              <w:rPr>
                <w:rFonts w:ascii="Calibri" w:eastAsia="Calibri" w:hAnsi="Calibri" w:cs="Calibri"/>
                <w:color w:val="000000"/>
                <w:sz w:val="16"/>
                <w:szCs w:val="16"/>
              </w:rPr>
              <w:t xml:space="preserve">Children under 16: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Children under 16/sick:</w:t>
            </w:r>
            <w:r>
              <w:rPr>
                <w:rFonts w:ascii="Arial" w:eastAsia="Arial" w:hAnsi="Arial" w:cs="Arial"/>
                <w:color w:val="000000"/>
                <w:sz w:val="20"/>
                <w:szCs w:val="20"/>
              </w:rPr>
              <w:t xml:space="preserve">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 xml:space="preserve">Children under 16/disabled:   </w:t>
            </w:r>
            <w:r>
              <w:rPr>
                <w:rFonts w:ascii="Noto Sans Symbols" w:eastAsia="Noto Sans Symbols" w:hAnsi="Noto Sans Symbols" w:cs="Noto Sans Symbols"/>
                <w:color w:val="000000"/>
                <w:sz w:val="16"/>
                <w:szCs w:val="16"/>
              </w:rPr>
              <w:t>•</w:t>
            </w:r>
            <w:r>
              <w:rPr>
                <w:rFonts w:ascii="Calibri" w:eastAsia="Calibri" w:hAnsi="Calibri" w:cs="Calibri"/>
                <w:color w:val="000000"/>
                <w:sz w:val="20"/>
                <w:szCs w:val="20"/>
              </w:rPr>
              <w:tab/>
            </w:r>
            <w:r>
              <w:rPr>
                <w:rFonts w:ascii="Calibri" w:eastAsia="Calibri" w:hAnsi="Calibri" w:cs="Calibri"/>
                <w:color w:val="000000"/>
                <w:sz w:val="16"/>
                <w:szCs w:val="16"/>
              </w:rPr>
              <w:t>Do not wish to disclose:</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tc>
      </w:tr>
      <w:tr w:rsidR="008D53D8" w14:paraId="2DFECA67" w14:textId="77777777">
        <w:trPr>
          <w:jc w:val="center"/>
        </w:trPr>
        <w:tc>
          <w:tcPr>
            <w:tcW w:w="10785" w:type="dxa"/>
            <w:gridSpan w:val="4"/>
            <w:tcBorders>
              <w:top w:val="single" w:sz="8" w:space="0" w:color="0072B9"/>
              <w:bottom w:val="single" w:sz="4" w:space="0" w:color="0072B9"/>
            </w:tcBorders>
          </w:tcPr>
          <w:p w14:paraId="1C73D330"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Other, please specify:</w:t>
            </w:r>
          </w:p>
          <w:p w14:paraId="22799967" w14:textId="77777777" w:rsidR="008D53D8" w:rsidRDefault="008D53D8">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p>
        </w:tc>
      </w:tr>
    </w:tbl>
    <w:p w14:paraId="22A79DEC" w14:textId="77777777" w:rsidR="008D53D8" w:rsidRDefault="008D53D8">
      <w:pPr>
        <w:rPr>
          <w:rFonts w:ascii="Calibri" w:eastAsia="Calibri" w:hAnsi="Calibri" w:cs="Calibri"/>
          <w:sz w:val="21"/>
          <w:szCs w:val="21"/>
        </w:rPr>
      </w:pPr>
    </w:p>
    <w:tbl>
      <w:tblPr>
        <w:tblStyle w:val="afff1"/>
        <w:tblW w:w="10785" w:type="dxa"/>
        <w:jc w:val="center"/>
        <w:tblBorders>
          <w:top w:val="nil"/>
          <w:left w:val="nil"/>
          <w:bottom w:val="nil"/>
          <w:right w:val="nil"/>
          <w:insideH w:val="nil"/>
          <w:insideV w:val="nil"/>
        </w:tblBorders>
        <w:tblLayout w:type="fixed"/>
        <w:tblLook w:val="0400" w:firstRow="0" w:lastRow="0" w:firstColumn="0" w:lastColumn="0" w:noHBand="0" w:noVBand="1"/>
      </w:tblPr>
      <w:tblGrid>
        <w:gridCol w:w="5220"/>
        <w:gridCol w:w="5565"/>
      </w:tblGrid>
      <w:tr w:rsidR="008D53D8" w14:paraId="38321D28" w14:textId="77777777">
        <w:trPr>
          <w:jc w:val="center"/>
        </w:trPr>
        <w:tc>
          <w:tcPr>
            <w:tcW w:w="10785" w:type="dxa"/>
            <w:gridSpan w:val="2"/>
            <w:tcBorders>
              <w:bottom w:val="single" w:sz="18" w:space="0" w:color="0072B9"/>
            </w:tcBorders>
          </w:tcPr>
          <w:p w14:paraId="13622BAC"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21"/>
                <w:szCs w:val="21"/>
              </w:rPr>
            </w:pPr>
            <w:r>
              <w:rPr>
                <w:rFonts w:ascii="Calibri" w:eastAsia="Calibri" w:hAnsi="Calibri" w:cs="Calibri"/>
                <w:color w:val="073763"/>
              </w:rPr>
              <w:t>Ethnic Group</w:t>
            </w:r>
          </w:p>
        </w:tc>
      </w:tr>
      <w:tr w:rsidR="008D53D8" w14:paraId="0219A65E" w14:textId="77777777">
        <w:trPr>
          <w:trHeight w:val="245"/>
          <w:jc w:val="center"/>
        </w:trPr>
        <w:tc>
          <w:tcPr>
            <w:tcW w:w="5220" w:type="dxa"/>
            <w:tcBorders>
              <w:top w:val="single" w:sz="18" w:space="0" w:color="0072B9"/>
              <w:bottom w:val="single" w:sz="8" w:space="0" w:color="0072B9"/>
            </w:tcBorders>
          </w:tcPr>
          <w:p w14:paraId="75955FCB"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White</w:t>
            </w:r>
          </w:p>
          <w:p w14:paraId="7E88EDE5"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British:</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61B73D5"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Irish:</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4637A625" w14:textId="77777777" w:rsidR="008D53D8" w:rsidRDefault="00A047EA">
            <w:pPr>
              <w:widowControl w:val="0"/>
              <w:pBdr>
                <w:top w:val="nil"/>
                <w:left w:val="nil"/>
                <w:bottom w:val="nil"/>
                <w:right w:val="nil"/>
                <w:between w:val="nil"/>
              </w:pBdr>
              <w:tabs>
                <w:tab w:val="left" w:pos="2268"/>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Traveller of Irish heritage:</w:t>
            </w:r>
            <w:r>
              <w:rPr>
                <w:rFonts w:ascii="Calibri" w:eastAsia="Calibri" w:hAnsi="Calibri" w:cs="Calibri"/>
                <w:color w:val="000000"/>
                <w:sz w:val="16"/>
                <w:szCs w:val="16"/>
              </w:rPr>
              <w:tab/>
            </w:r>
            <w:r>
              <w:rPr>
                <w:rFonts w:ascii="Noto Sans Symbols" w:eastAsia="Noto Sans Symbols" w:hAnsi="Noto Sans Symbols" w:cs="Noto Sans Symbols"/>
                <w:color w:val="000000"/>
                <w:sz w:val="16"/>
                <w:szCs w:val="16"/>
              </w:rPr>
              <w:t>•</w:t>
            </w:r>
          </w:p>
          <w:p w14:paraId="5FEDA544"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Gypsy Roma:</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3AEA1B03"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Turkish/Turkish Cypriot:</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421B1EDA" w14:textId="77777777" w:rsidR="008D53D8" w:rsidRDefault="00A047EA">
            <w:pPr>
              <w:widowControl w:val="0"/>
              <w:pBdr>
                <w:top w:val="nil"/>
                <w:left w:val="nil"/>
                <w:bottom w:val="nil"/>
                <w:right w:val="nil"/>
                <w:between w:val="nil"/>
              </w:pBdr>
              <w:tabs>
                <w:tab w:val="left" w:pos="2268"/>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Kurdish:</w:t>
            </w:r>
            <w:r>
              <w:rPr>
                <w:rFonts w:ascii="Calibri" w:eastAsia="Calibri" w:hAnsi="Calibri" w:cs="Calibri"/>
                <w:color w:val="000000"/>
                <w:sz w:val="16"/>
                <w:szCs w:val="16"/>
              </w:rPr>
              <w:tab/>
            </w:r>
            <w:r>
              <w:rPr>
                <w:rFonts w:ascii="Noto Sans Symbols" w:eastAsia="Noto Sans Symbols" w:hAnsi="Noto Sans Symbols" w:cs="Noto Sans Symbols"/>
                <w:color w:val="000000"/>
                <w:sz w:val="16"/>
                <w:szCs w:val="16"/>
              </w:rPr>
              <w:t>•</w:t>
            </w:r>
          </w:p>
          <w:p w14:paraId="257B6617"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Greek/Greek Cypriot:</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A08527B"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Jewish:</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7C50EF27" w14:textId="77777777" w:rsidR="008D53D8" w:rsidRDefault="00A047EA">
            <w:pPr>
              <w:widowControl w:val="0"/>
              <w:pBdr>
                <w:top w:val="nil"/>
                <w:left w:val="nil"/>
                <w:bottom w:val="nil"/>
                <w:right w:val="nil"/>
                <w:between w:val="nil"/>
              </w:pBdr>
              <w:tabs>
                <w:tab w:val="left" w:pos="2268"/>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Orthodox Jewish/Charedi:</w:t>
            </w:r>
            <w:r>
              <w:rPr>
                <w:rFonts w:ascii="Calibri" w:eastAsia="Calibri" w:hAnsi="Calibri" w:cs="Calibri"/>
                <w:color w:val="000000"/>
                <w:sz w:val="16"/>
                <w:szCs w:val="16"/>
              </w:rPr>
              <w:tab/>
            </w:r>
            <w:r>
              <w:rPr>
                <w:rFonts w:ascii="Noto Sans Symbols" w:eastAsia="Noto Sans Symbols" w:hAnsi="Noto Sans Symbols" w:cs="Noto Sans Symbols"/>
                <w:color w:val="000000"/>
                <w:sz w:val="16"/>
                <w:szCs w:val="16"/>
              </w:rPr>
              <w:t>•</w:t>
            </w:r>
          </w:p>
        </w:tc>
        <w:tc>
          <w:tcPr>
            <w:tcW w:w="5565" w:type="dxa"/>
            <w:tcBorders>
              <w:top w:val="single" w:sz="18" w:space="0" w:color="0072B9"/>
              <w:bottom w:val="single" w:sz="4" w:space="0" w:color="073763"/>
            </w:tcBorders>
          </w:tcPr>
          <w:p w14:paraId="47F3AD65"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Black or Black British</w:t>
            </w:r>
          </w:p>
          <w:p w14:paraId="6A4FC9D7"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Caribbean:</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11FF2842"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African - Somali</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4B815B7"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African - Congolese:</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2525C7A0"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African - Nigerian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35681D2B"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African - Ghanaian:</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7633BE81"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Other West African: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3A204A6F"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Any other Black background</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3D449A3"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Please specify:</w:t>
            </w:r>
          </w:p>
        </w:tc>
      </w:tr>
      <w:tr w:rsidR="008D53D8" w14:paraId="616E1415" w14:textId="77777777">
        <w:trPr>
          <w:trHeight w:val="245"/>
          <w:jc w:val="center"/>
        </w:trPr>
        <w:tc>
          <w:tcPr>
            <w:tcW w:w="5220" w:type="dxa"/>
            <w:tcBorders>
              <w:top w:val="single" w:sz="8" w:space="0" w:color="0072B9"/>
              <w:bottom w:val="single" w:sz="8" w:space="0" w:color="0072B9"/>
            </w:tcBorders>
          </w:tcPr>
          <w:p w14:paraId="2D1027CF"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British</w:t>
            </w:r>
          </w:p>
          <w:p w14:paraId="5FD40ADD"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White Eastern European:</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4B1A8E2"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White other European: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EA8D5D3"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Any other White background</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7E1FAC75"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Please specify:</w:t>
            </w:r>
          </w:p>
        </w:tc>
        <w:tc>
          <w:tcPr>
            <w:tcW w:w="5565" w:type="dxa"/>
            <w:tcBorders>
              <w:top w:val="single" w:sz="4" w:space="0" w:color="073763"/>
              <w:bottom w:val="single" w:sz="4" w:space="0" w:color="073763"/>
            </w:tcBorders>
          </w:tcPr>
          <w:p w14:paraId="2027F62C"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Chinese or South East Asian</w:t>
            </w:r>
          </w:p>
          <w:p w14:paraId="381BBE97" w14:textId="77777777" w:rsidR="008D53D8" w:rsidRDefault="00A047EA">
            <w:pPr>
              <w:widowControl w:val="0"/>
              <w:pBdr>
                <w:top w:val="nil"/>
                <w:left w:val="nil"/>
                <w:bottom w:val="nil"/>
                <w:right w:val="nil"/>
                <w:between w:val="nil"/>
              </w:pBdr>
              <w:tabs>
                <w:tab w:val="left" w:pos="2268"/>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Chinese:</w:t>
            </w:r>
            <w:r>
              <w:rPr>
                <w:rFonts w:ascii="Calibri" w:eastAsia="Calibri" w:hAnsi="Calibri" w:cs="Calibri"/>
                <w:color w:val="000000"/>
                <w:sz w:val="16"/>
                <w:szCs w:val="16"/>
              </w:rPr>
              <w:tab/>
            </w:r>
            <w:r>
              <w:rPr>
                <w:rFonts w:ascii="Noto Sans Symbols" w:eastAsia="Noto Sans Symbols" w:hAnsi="Noto Sans Symbols" w:cs="Noto Sans Symbols"/>
                <w:color w:val="000000"/>
                <w:sz w:val="16"/>
                <w:szCs w:val="16"/>
              </w:rPr>
              <w:t>•</w:t>
            </w:r>
          </w:p>
          <w:p w14:paraId="1B6B8112"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Vietnamese:</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6435DB1" w14:textId="77777777" w:rsidR="008D53D8" w:rsidRDefault="008D53D8">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p>
        </w:tc>
      </w:tr>
      <w:tr w:rsidR="008D53D8" w14:paraId="59A551D0" w14:textId="77777777">
        <w:trPr>
          <w:trHeight w:val="245"/>
          <w:jc w:val="center"/>
        </w:trPr>
        <w:tc>
          <w:tcPr>
            <w:tcW w:w="5220" w:type="dxa"/>
            <w:tcBorders>
              <w:top w:val="single" w:sz="8" w:space="0" w:color="0072B9"/>
              <w:bottom w:val="single" w:sz="8" w:space="0" w:color="0072B9"/>
            </w:tcBorders>
          </w:tcPr>
          <w:p w14:paraId="57056017"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Asian or Asian British</w:t>
            </w:r>
          </w:p>
          <w:p w14:paraId="044432DE" w14:textId="77777777" w:rsidR="008D53D8" w:rsidRDefault="00A047EA">
            <w:pPr>
              <w:widowControl w:val="0"/>
              <w:pBdr>
                <w:top w:val="nil"/>
                <w:left w:val="nil"/>
                <w:bottom w:val="nil"/>
                <w:right w:val="nil"/>
                <w:between w:val="nil"/>
              </w:pBdr>
              <w:tabs>
                <w:tab w:val="left" w:pos="2255"/>
                <w:tab w:val="left" w:pos="2397"/>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Indian:</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47602053" w14:textId="77777777" w:rsidR="008D53D8" w:rsidRDefault="00A047EA">
            <w:pPr>
              <w:widowControl w:val="0"/>
              <w:pBdr>
                <w:top w:val="nil"/>
                <w:left w:val="nil"/>
                <w:bottom w:val="nil"/>
                <w:right w:val="nil"/>
                <w:between w:val="nil"/>
              </w:pBdr>
              <w:tabs>
                <w:tab w:val="left" w:pos="2255"/>
                <w:tab w:val="left" w:pos="2397"/>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Pakistani:</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4DC4FA66" w14:textId="77777777" w:rsidR="008D53D8" w:rsidRDefault="00A047EA">
            <w:pPr>
              <w:widowControl w:val="0"/>
              <w:pBdr>
                <w:top w:val="nil"/>
                <w:left w:val="nil"/>
                <w:bottom w:val="nil"/>
                <w:right w:val="nil"/>
                <w:between w:val="nil"/>
              </w:pBdr>
              <w:tabs>
                <w:tab w:val="left" w:pos="2255"/>
                <w:tab w:val="left" w:pos="2397"/>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Bangladeshi:</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18C70AA0" w14:textId="77777777" w:rsidR="008D53D8" w:rsidRDefault="00A047EA">
            <w:pPr>
              <w:widowControl w:val="0"/>
              <w:pBdr>
                <w:top w:val="nil"/>
                <w:left w:val="nil"/>
                <w:bottom w:val="nil"/>
                <w:right w:val="nil"/>
                <w:between w:val="nil"/>
              </w:pBdr>
              <w:tabs>
                <w:tab w:val="left" w:pos="2268"/>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Any other Asian background</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26EF615C"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Please specify:</w:t>
            </w:r>
          </w:p>
        </w:tc>
        <w:tc>
          <w:tcPr>
            <w:tcW w:w="5565" w:type="dxa"/>
            <w:tcBorders>
              <w:top w:val="single" w:sz="4" w:space="0" w:color="073763"/>
              <w:bottom w:val="single" w:sz="4" w:space="0" w:color="073763"/>
            </w:tcBorders>
          </w:tcPr>
          <w:p w14:paraId="4876D9F7"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Mixed</w:t>
            </w:r>
          </w:p>
          <w:p w14:paraId="1294C6E1" w14:textId="77777777" w:rsidR="008D53D8" w:rsidRDefault="00A047EA">
            <w:pPr>
              <w:widowControl w:val="0"/>
              <w:pBdr>
                <w:top w:val="nil"/>
                <w:left w:val="nil"/>
                <w:bottom w:val="nil"/>
                <w:right w:val="nil"/>
                <w:between w:val="nil"/>
              </w:pBdr>
              <w:tabs>
                <w:tab w:val="left" w:pos="2255"/>
                <w:tab w:val="left" w:pos="2419"/>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White and Black Caribbean: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709E59A9" w14:textId="77777777" w:rsidR="008D53D8" w:rsidRDefault="00A047EA">
            <w:pPr>
              <w:widowControl w:val="0"/>
              <w:pBdr>
                <w:top w:val="nil"/>
                <w:left w:val="nil"/>
                <w:bottom w:val="nil"/>
                <w:right w:val="nil"/>
                <w:between w:val="nil"/>
              </w:pBdr>
              <w:tabs>
                <w:tab w:val="left" w:pos="2255"/>
                <w:tab w:val="left" w:pos="2419"/>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White and Black African:</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5E2A3E1" w14:textId="77777777" w:rsidR="008D53D8" w:rsidRDefault="00A047EA">
            <w:pPr>
              <w:widowControl w:val="0"/>
              <w:pBdr>
                <w:top w:val="nil"/>
                <w:left w:val="nil"/>
                <w:bottom w:val="nil"/>
                <w:right w:val="nil"/>
                <w:between w:val="nil"/>
              </w:pBdr>
              <w:tabs>
                <w:tab w:val="left" w:pos="2255"/>
                <w:tab w:val="left" w:pos="2419"/>
                <w:tab w:val="left" w:pos="3600"/>
                <w:tab w:val="left" w:pos="5220"/>
                <w:tab w:val="left" w:pos="6480"/>
                <w:tab w:val="left" w:pos="8100"/>
                <w:tab w:val="left" w:pos="9540"/>
              </w:tabs>
              <w:spacing w:before="60" w:line="288" w:lineRule="auto"/>
              <w:rPr>
                <w:rFonts w:ascii="Calibri" w:eastAsia="Calibri" w:hAnsi="Calibri" w:cs="Calibri"/>
                <w:color w:val="000000"/>
                <w:sz w:val="16"/>
                <w:szCs w:val="16"/>
              </w:rPr>
            </w:pPr>
            <w:r>
              <w:rPr>
                <w:rFonts w:ascii="Calibri" w:eastAsia="Calibri" w:hAnsi="Calibri" w:cs="Calibri"/>
                <w:color w:val="000000"/>
                <w:sz w:val="16"/>
                <w:szCs w:val="16"/>
              </w:rPr>
              <w:t>White and Asian:</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2B5AF66" w14:textId="77777777" w:rsidR="008D53D8" w:rsidRDefault="00A047EA">
            <w:pPr>
              <w:widowControl w:val="0"/>
              <w:pBdr>
                <w:top w:val="nil"/>
                <w:left w:val="nil"/>
                <w:bottom w:val="nil"/>
                <w:right w:val="nil"/>
                <w:between w:val="nil"/>
              </w:pBdr>
              <w:tabs>
                <w:tab w:val="left" w:pos="2255"/>
                <w:tab w:val="left" w:pos="2419"/>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Any other Mixed background:</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6F16D2E3"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Please specify:</w:t>
            </w:r>
            <w:r>
              <w:rPr>
                <w:rFonts w:ascii="Calibri" w:eastAsia="Calibri" w:hAnsi="Calibri" w:cs="Calibri"/>
                <w:color w:val="000000"/>
                <w:sz w:val="16"/>
                <w:szCs w:val="16"/>
              </w:rPr>
              <w:tab/>
            </w:r>
          </w:p>
        </w:tc>
      </w:tr>
      <w:tr w:rsidR="008D53D8" w14:paraId="1F7FFB02" w14:textId="77777777">
        <w:trPr>
          <w:jc w:val="center"/>
        </w:trPr>
        <w:tc>
          <w:tcPr>
            <w:tcW w:w="10785" w:type="dxa"/>
            <w:gridSpan w:val="2"/>
            <w:tcBorders>
              <w:top w:val="single" w:sz="4" w:space="0" w:color="073763"/>
              <w:bottom w:val="single" w:sz="8" w:space="0" w:color="0072B9"/>
            </w:tcBorders>
          </w:tcPr>
          <w:p w14:paraId="36408270"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t>Any other ethnic group</w:t>
            </w:r>
          </w:p>
          <w:p w14:paraId="63D8CF6A" w14:textId="77777777" w:rsidR="008D53D8" w:rsidRDefault="00A047EA">
            <w:pPr>
              <w:widowControl w:val="0"/>
              <w:pBdr>
                <w:top w:val="nil"/>
                <w:left w:val="nil"/>
                <w:bottom w:val="nil"/>
                <w:right w:val="nil"/>
                <w:between w:val="nil"/>
              </w:pBdr>
              <w:tabs>
                <w:tab w:val="left" w:pos="2255"/>
                <w:tab w:val="left" w:pos="2419"/>
                <w:tab w:val="left" w:pos="3600"/>
                <w:tab w:val="left" w:pos="5220"/>
                <w:tab w:val="left" w:pos="6480"/>
                <w:tab w:val="left" w:pos="8100"/>
                <w:tab w:val="left" w:pos="9540"/>
              </w:tabs>
              <w:spacing w:before="60" w:line="288" w:lineRule="auto"/>
              <w:rPr>
                <w:rFonts w:ascii="Calibri" w:eastAsia="Calibri" w:hAnsi="Calibri" w:cs="Calibri"/>
                <w:color w:val="000000"/>
                <w:sz w:val="20"/>
                <w:szCs w:val="20"/>
              </w:rPr>
            </w:pPr>
            <w:r>
              <w:rPr>
                <w:rFonts w:ascii="Calibri" w:eastAsia="Calibri" w:hAnsi="Calibri" w:cs="Calibri"/>
                <w:color w:val="000000"/>
                <w:sz w:val="16"/>
                <w:szCs w:val="16"/>
              </w:rPr>
              <w:t>Any other background:</w:t>
            </w:r>
            <w:r>
              <w:rPr>
                <w:rFonts w:ascii="Calibri" w:eastAsia="Calibri" w:hAnsi="Calibri" w:cs="Calibri"/>
                <w:color w:val="000000"/>
                <w:sz w:val="20"/>
                <w:szCs w:val="20"/>
              </w:rPr>
              <w:tab/>
            </w:r>
            <w:r>
              <w:rPr>
                <w:rFonts w:ascii="Noto Sans Symbols" w:eastAsia="Noto Sans Symbols" w:hAnsi="Noto Sans Symbols" w:cs="Noto Sans Symbols"/>
                <w:color w:val="000000"/>
                <w:sz w:val="16"/>
                <w:szCs w:val="16"/>
              </w:rPr>
              <w:t>•</w:t>
            </w:r>
          </w:p>
          <w:p w14:paraId="0F99EF5A"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lastRenderedPageBreak/>
              <w:t>Please specify:</w:t>
            </w:r>
          </w:p>
        </w:tc>
      </w:tr>
      <w:tr w:rsidR="008D53D8" w14:paraId="59877056" w14:textId="77777777">
        <w:trPr>
          <w:jc w:val="center"/>
        </w:trPr>
        <w:tc>
          <w:tcPr>
            <w:tcW w:w="10785" w:type="dxa"/>
            <w:gridSpan w:val="2"/>
            <w:tcBorders>
              <w:top w:val="single" w:sz="8" w:space="0" w:color="0072B9"/>
            </w:tcBorders>
          </w:tcPr>
          <w:p w14:paraId="0BCD2EC2" w14:textId="77777777" w:rsidR="008D53D8" w:rsidRDefault="00A047EA">
            <w:pPr>
              <w:widowControl w:val="0"/>
              <w:pBdr>
                <w:top w:val="nil"/>
                <w:left w:val="nil"/>
                <w:bottom w:val="nil"/>
                <w:right w:val="nil"/>
                <w:between w:val="nil"/>
              </w:pBdr>
              <w:tabs>
                <w:tab w:val="left" w:pos="720"/>
                <w:tab w:val="left" w:pos="2160"/>
                <w:tab w:val="left" w:pos="3600"/>
                <w:tab w:val="left" w:pos="5220"/>
                <w:tab w:val="left" w:pos="6480"/>
                <w:tab w:val="left" w:pos="8100"/>
                <w:tab w:val="left" w:pos="9923"/>
              </w:tabs>
              <w:spacing w:before="60" w:after="20" w:line="288" w:lineRule="auto"/>
              <w:rPr>
                <w:rFonts w:ascii="Calibri" w:eastAsia="Calibri" w:hAnsi="Calibri" w:cs="Calibri"/>
                <w:color w:val="000000"/>
                <w:sz w:val="16"/>
                <w:szCs w:val="16"/>
              </w:rPr>
            </w:pPr>
            <w:r>
              <w:rPr>
                <w:rFonts w:ascii="Calibri" w:eastAsia="Calibri" w:hAnsi="Calibri" w:cs="Calibri"/>
                <w:color w:val="000000"/>
                <w:sz w:val="16"/>
                <w:szCs w:val="16"/>
              </w:rPr>
              <w:lastRenderedPageBreak/>
              <w:t>Do not wish to disclose:</w:t>
            </w:r>
            <w:proofErr w:type="gramStart"/>
            <w:r>
              <w:rPr>
                <w:rFonts w:ascii="Calibri" w:eastAsia="Calibri" w:hAnsi="Calibri" w:cs="Calibri"/>
                <w:color w:val="000000"/>
                <w:sz w:val="20"/>
                <w:szCs w:val="20"/>
              </w:rPr>
              <w:tab/>
              <w:t xml:space="preserve">  </w:t>
            </w:r>
            <w:r>
              <w:rPr>
                <w:rFonts w:ascii="Noto Sans Symbols" w:eastAsia="Noto Sans Symbols" w:hAnsi="Noto Sans Symbols" w:cs="Noto Sans Symbols"/>
                <w:color w:val="000000"/>
                <w:sz w:val="16"/>
                <w:szCs w:val="16"/>
              </w:rPr>
              <w:t>•</w:t>
            </w:r>
            <w:proofErr w:type="gramEnd"/>
          </w:p>
        </w:tc>
      </w:tr>
    </w:tbl>
    <w:p w14:paraId="3BED855C" w14:textId="77777777" w:rsidR="008D53D8" w:rsidRDefault="008D53D8">
      <w:pPr>
        <w:widowControl w:val="0"/>
        <w:pBdr>
          <w:top w:val="nil"/>
          <w:left w:val="nil"/>
          <w:bottom w:val="nil"/>
          <w:right w:val="nil"/>
          <w:between w:val="nil"/>
        </w:pBdr>
        <w:spacing w:before="120" w:after="120"/>
        <w:rPr>
          <w:rFonts w:ascii="Calibri" w:eastAsia="Calibri" w:hAnsi="Calibri" w:cs="Calibri"/>
          <w:color w:val="000000"/>
          <w:sz w:val="21"/>
          <w:szCs w:val="21"/>
        </w:rPr>
      </w:pPr>
    </w:p>
    <w:p w14:paraId="2221E667" w14:textId="77777777" w:rsidR="008D53D8" w:rsidRDefault="00A047EA">
      <w:pPr>
        <w:widowControl w:val="0"/>
        <w:tabs>
          <w:tab w:val="left" w:pos="8535"/>
        </w:tabs>
        <w:spacing w:before="120" w:after="120" w:line="200" w:lineRule="auto"/>
        <w:rPr>
          <w:rFonts w:ascii="Calibri" w:eastAsia="Calibri" w:hAnsi="Calibri" w:cs="Calibri"/>
          <w:color w:val="0072B9"/>
        </w:rPr>
      </w:pPr>
      <w:r>
        <w:rPr>
          <w:rFonts w:ascii="Calibri" w:eastAsia="Calibri" w:hAnsi="Calibri" w:cs="Calibri"/>
          <w:color w:val="0072B9"/>
          <w:sz w:val="28"/>
          <w:szCs w:val="28"/>
        </w:rPr>
        <w:t xml:space="preserve">Language </w:t>
      </w:r>
      <w:r>
        <w:rPr>
          <w:rFonts w:ascii="Calibri" w:eastAsia="Calibri" w:hAnsi="Calibri" w:cs="Calibri"/>
          <w:color w:val="0072B9"/>
          <w:sz w:val="16"/>
          <w:szCs w:val="16"/>
        </w:rPr>
        <w:t>(please tick)</w:t>
      </w:r>
    </w:p>
    <w:tbl>
      <w:tblPr>
        <w:tblStyle w:val="afff2"/>
        <w:tblW w:w="10530" w:type="dxa"/>
        <w:tblInd w:w="68" w:type="dxa"/>
        <w:tblBorders>
          <w:top w:val="single" w:sz="12" w:space="0" w:color="073763"/>
          <w:left w:val="single" w:sz="4" w:space="0" w:color="000000"/>
          <w:bottom w:val="single" w:sz="12" w:space="0" w:color="073763"/>
          <w:right w:val="single" w:sz="4" w:space="0" w:color="000000"/>
          <w:insideH w:val="single" w:sz="12" w:space="0" w:color="073763"/>
          <w:insideV w:val="single" w:sz="4" w:space="0" w:color="000000"/>
        </w:tblBorders>
        <w:tblLayout w:type="fixed"/>
        <w:tblLook w:val="0000" w:firstRow="0" w:lastRow="0" w:firstColumn="0" w:lastColumn="0" w:noHBand="0" w:noVBand="0"/>
      </w:tblPr>
      <w:tblGrid>
        <w:gridCol w:w="2460"/>
        <w:gridCol w:w="5205"/>
        <w:gridCol w:w="2865"/>
      </w:tblGrid>
      <w:tr w:rsidR="008D53D8" w14:paraId="4EF80B22" w14:textId="77777777">
        <w:tc>
          <w:tcPr>
            <w:tcW w:w="2460" w:type="dxa"/>
            <w:tcBorders>
              <w:top w:val="nil"/>
              <w:bottom w:val="single" w:sz="12" w:space="0" w:color="0072B9"/>
            </w:tcBorders>
            <w:tcMar>
              <w:top w:w="0" w:type="dxa"/>
              <w:left w:w="108" w:type="dxa"/>
              <w:bottom w:w="0" w:type="dxa"/>
              <w:right w:w="108" w:type="dxa"/>
            </w:tcMar>
            <w:vAlign w:val="center"/>
          </w:tcPr>
          <w:p w14:paraId="0990B7F1"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Language</w:t>
            </w:r>
          </w:p>
        </w:tc>
        <w:tc>
          <w:tcPr>
            <w:tcW w:w="5205" w:type="dxa"/>
            <w:tcBorders>
              <w:top w:val="nil"/>
              <w:bottom w:val="single" w:sz="12" w:space="0" w:color="0072B9"/>
            </w:tcBorders>
            <w:tcMar>
              <w:top w:w="0" w:type="dxa"/>
              <w:left w:w="108" w:type="dxa"/>
              <w:bottom w:w="0" w:type="dxa"/>
              <w:right w:w="108" w:type="dxa"/>
            </w:tcMar>
            <w:vAlign w:val="center"/>
          </w:tcPr>
          <w:p w14:paraId="0FED46B6"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Fluency (Mother Tongue or qualified fluency etc)</w:t>
            </w:r>
          </w:p>
        </w:tc>
        <w:tc>
          <w:tcPr>
            <w:tcW w:w="2865" w:type="dxa"/>
            <w:tcBorders>
              <w:top w:val="nil"/>
              <w:bottom w:val="single" w:sz="12" w:space="0" w:color="0072B9"/>
            </w:tcBorders>
            <w:tcMar>
              <w:top w:w="0" w:type="dxa"/>
              <w:left w:w="108" w:type="dxa"/>
              <w:bottom w:w="0" w:type="dxa"/>
              <w:right w:w="108" w:type="dxa"/>
            </w:tcMar>
            <w:vAlign w:val="center"/>
          </w:tcPr>
          <w:p w14:paraId="1CBE6366" w14:textId="77777777" w:rsidR="008D53D8" w:rsidRDefault="00A047EA">
            <w:pPr>
              <w:jc w:val="center"/>
              <w:rPr>
                <w:rFonts w:ascii="Calibri" w:eastAsia="Calibri" w:hAnsi="Calibri" w:cs="Calibri"/>
                <w:sz w:val="20"/>
                <w:szCs w:val="20"/>
              </w:rPr>
            </w:pPr>
            <w:r>
              <w:rPr>
                <w:rFonts w:ascii="Calibri" w:eastAsia="Calibri" w:hAnsi="Calibri" w:cs="Calibri"/>
                <w:sz w:val="20"/>
                <w:szCs w:val="20"/>
              </w:rPr>
              <w:t>Is this your first Language?</w:t>
            </w:r>
          </w:p>
        </w:tc>
      </w:tr>
      <w:tr w:rsidR="008D53D8" w14:paraId="78A6DA09" w14:textId="77777777">
        <w:tc>
          <w:tcPr>
            <w:tcW w:w="2460" w:type="dxa"/>
            <w:tcBorders>
              <w:top w:val="single" w:sz="12" w:space="0" w:color="0072B9"/>
              <w:bottom w:val="single" w:sz="8" w:space="0" w:color="0072B9"/>
            </w:tcBorders>
            <w:tcMar>
              <w:top w:w="0" w:type="dxa"/>
              <w:left w:w="108" w:type="dxa"/>
              <w:bottom w:w="0" w:type="dxa"/>
              <w:right w:w="108" w:type="dxa"/>
            </w:tcMar>
            <w:vAlign w:val="center"/>
          </w:tcPr>
          <w:p w14:paraId="1CCFF158" w14:textId="77777777" w:rsidR="008D53D8" w:rsidRDefault="008D53D8">
            <w:pPr>
              <w:rPr>
                <w:rFonts w:ascii="Calibri" w:eastAsia="Calibri" w:hAnsi="Calibri" w:cs="Calibri"/>
              </w:rPr>
            </w:pPr>
          </w:p>
        </w:tc>
        <w:tc>
          <w:tcPr>
            <w:tcW w:w="5205" w:type="dxa"/>
            <w:tcBorders>
              <w:top w:val="single" w:sz="12" w:space="0" w:color="0072B9"/>
              <w:bottom w:val="single" w:sz="4" w:space="0" w:color="073763"/>
            </w:tcBorders>
            <w:tcMar>
              <w:top w:w="0" w:type="dxa"/>
              <w:left w:w="108" w:type="dxa"/>
              <w:bottom w:w="0" w:type="dxa"/>
              <w:right w:w="108" w:type="dxa"/>
            </w:tcMar>
            <w:vAlign w:val="center"/>
          </w:tcPr>
          <w:p w14:paraId="706A7636" w14:textId="77777777" w:rsidR="008D53D8" w:rsidRDefault="00A047EA">
            <w:pPr>
              <w:rPr>
                <w:rFonts w:ascii="Calibri" w:eastAsia="Calibri" w:hAnsi="Calibri" w:cs="Calibri"/>
                <w:sz w:val="20"/>
                <w:szCs w:val="20"/>
              </w:rPr>
            </w:pPr>
            <w:r>
              <w:rPr>
                <w:rFonts w:ascii="Calibri" w:eastAsia="Calibri" w:hAnsi="Calibri" w:cs="Calibri"/>
                <w:sz w:val="20"/>
                <w:szCs w:val="20"/>
              </w:rPr>
              <w:t xml:space="preserve">Mother Tongue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r>
              <w:rPr>
                <w:rFonts w:ascii="Calibri" w:eastAsia="Calibri" w:hAnsi="Calibri" w:cs="Calibri"/>
                <w:sz w:val="20"/>
                <w:szCs w:val="20"/>
              </w:rPr>
              <w:t xml:space="preserve">Fluency (Qualified)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proofErr w:type="gramStart"/>
            <w:r>
              <w:rPr>
                <w:rFonts w:ascii="Calibri" w:eastAsia="Calibri" w:hAnsi="Calibri" w:cs="Calibri"/>
                <w:sz w:val="20"/>
                <w:szCs w:val="20"/>
              </w:rPr>
              <w:t xml:space="preserve">Other  </w:t>
            </w:r>
            <w:r>
              <w:rPr>
                <w:rFonts w:ascii="Noto Sans Symbols" w:eastAsia="Noto Sans Symbols" w:hAnsi="Noto Sans Symbols" w:cs="Noto Sans Symbols"/>
                <w:sz w:val="16"/>
                <w:szCs w:val="16"/>
              </w:rPr>
              <w:t>•</w:t>
            </w:r>
            <w:proofErr w:type="gramEnd"/>
          </w:p>
        </w:tc>
        <w:tc>
          <w:tcPr>
            <w:tcW w:w="2865" w:type="dxa"/>
            <w:tcBorders>
              <w:top w:val="single" w:sz="12" w:space="0" w:color="0072B9"/>
              <w:bottom w:val="single" w:sz="4" w:space="0" w:color="073763"/>
            </w:tcBorders>
            <w:tcMar>
              <w:top w:w="0" w:type="dxa"/>
              <w:left w:w="108" w:type="dxa"/>
              <w:bottom w:w="0" w:type="dxa"/>
              <w:right w:w="108" w:type="dxa"/>
            </w:tcMar>
            <w:vAlign w:val="center"/>
          </w:tcPr>
          <w:p w14:paraId="3F45ED21" w14:textId="77777777" w:rsidR="008D53D8" w:rsidRDefault="008D53D8">
            <w:pPr>
              <w:rPr>
                <w:rFonts w:ascii="Calibri" w:eastAsia="Calibri" w:hAnsi="Calibri" w:cs="Calibri"/>
              </w:rPr>
            </w:pPr>
          </w:p>
        </w:tc>
      </w:tr>
      <w:tr w:rsidR="008D53D8" w14:paraId="4D3A1A6C" w14:textId="77777777">
        <w:tc>
          <w:tcPr>
            <w:tcW w:w="2460" w:type="dxa"/>
            <w:tcBorders>
              <w:top w:val="single" w:sz="8" w:space="0" w:color="0072B9"/>
              <w:bottom w:val="single" w:sz="8" w:space="0" w:color="0072B9"/>
            </w:tcBorders>
            <w:tcMar>
              <w:top w:w="0" w:type="dxa"/>
              <w:left w:w="108" w:type="dxa"/>
              <w:bottom w:w="0" w:type="dxa"/>
              <w:right w:w="108" w:type="dxa"/>
            </w:tcMar>
            <w:vAlign w:val="center"/>
          </w:tcPr>
          <w:p w14:paraId="34077D50" w14:textId="77777777" w:rsidR="008D53D8" w:rsidRDefault="008D53D8">
            <w:pPr>
              <w:rPr>
                <w:rFonts w:ascii="Calibri" w:eastAsia="Calibri" w:hAnsi="Calibri" w:cs="Calibri"/>
              </w:rPr>
            </w:pPr>
          </w:p>
        </w:tc>
        <w:tc>
          <w:tcPr>
            <w:tcW w:w="5205" w:type="dxa"/>
            <w:tcBorders>
              <w:top w:val="single" w:sz="4" w:space="0" w:color="073763"/>
              <w:bottom w:val="single" w:sz="4" w:space="0" w:color="073763"/>
            </w:tcBorders>
            <w:tcMar>
              <w:top w:w="0" w:type="dxa"/>
              <w:left w:w="108" w:type="dxa"/>
              <w:bottom w:w="0" w:type="dxa"/>
              <w:right w:w="108" w:type="dxa"/>
            </w:tcMar>
            <w:vAlign w:val="center"/>
          </w:tcPr>
          <w:p w14:paraId="1E5F2B39" w14:textId="77777777" w:rsidR="008D53D8" w:rsidRDefault="00A047EA">
            <w:pPr>
              <w:rPr>
                <w:rFonts w:ascii="Calibri" w:eastAsia="Calibri" w:hAnsi="Calibri" w:cs="Calibri"/>
              </w:rPr>
            </w:pPr>
            <w:r>
              <w:rPr>
                <w:rFonts w:ascii="Calibri" w:eastAsia="Calibri" w:hAnsi="Calibri" w:cs="Calibri"/>
                <w:sz w:val="20"/>
                <w:szCs w:val="20"/>
              </w:rPr>
              <w:t xml:space="preserve">Mother Tongue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r>
              <w:rPr>
                <w:rFonts w:ascii="Calibri" w:eastAsia="Calibri" w:hAnsi="Calibri" w:cs="Calibri"/>
                <w:sz w:val="20"/>
                <w:szCs w:val="20"/>
              </w:rPr>
              <w:t xml:space="preserve">Fluency (Qualified)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proofErr w:type="gramStart"/>
            <w:r>
              <w:rPr>
                <w:rFonts w:ascii="Calibri" w:eastAsia="Calibri" w:hAnsi="Calibri" w:cs="Calibri"/>
                <w:sz w:val="20"/>
                <w:szCs w:val="20"/>
              </w:rPr>
              <w:t xml:space="preserve">Other  </w:t>
            </w:r>
            <w:r>
              <w:rPr>
                <w:rFonts w:ascii="Noto Sans Symbols" w:eastAsia="Noto Sans Symbols" w:hAnsi="Noto Sans Symbols" w:cs="Noto Sans Symbols"/>
                <w:sz w:val="16"/>
                <w:szCs w:val="16"/>
              </w:rPr>
              <w:t>•</w:t>
            </w:r>
            <w:proofErr w:type="gramEnd"/>
          </w:p>
        </w:tc>
        <w:tc>
          <w:tcPr>
            <w:tcW w:w="2865" w:type="dxa"/>
            <w:tcBorders>
              <w:top w:val="single" w:sz="4" w:space="0" w:color="073763"/>
              <w:bottom w:val="single" w:sz="4" w:space="0" w:color="073763"/>
            </w:tcBorders>
            <w:tcMar>
              <w:top w:w="0" w:type="dxa"/>
              <w:left w:w="108" w:type="dxa"/>
              <w:bottom w:w="0" w:type="dxa"/>
              <w:right w:w="108" w:type="dxa"/>
            </w:tcMar>
            <w:vAlign w:val="center"/>
          </w:tcPr>
          <w:p w14:paraId="4409F649" w14:textId="77777777" w:rsidR="008D53D8" w:rsidRDefault="008D53D8">
            <w:pPr>
              <w:rPr>
                <w:rFonts w:ascii="Calibri" w:eastAsia="Calibri" w:hAnsi="Calibri" w:cs="Calibri"/>
              </w:rPr>
            </w:pPr>
          </w:p>
        </w:tc>
      </w:tr>
      <w:tr w:rsidR="008D53D8" w14:paraId="1BAFCB2D" w14:textId="77777777">
        <w:tc>
          <w:tcPr>
            <w:tcW w:w="2460" w:type="dxa"/>
            <w:tcBorders>
              <w:top w:val="single" w:sz="8" w:space="0" w:color="0072B9"/>
              <w:bottom w:val="single" w:sz="12" w:space="0" w:color="0072B9"/>
            </w:tcBorders>
            <w:tcMar>
              <w:top w:w="0" w:type="dxa"/>
              <w:left w:w="108" w:type="dxa"/>
              <w:bottom w:w="0" w:type="dxa"/>
              <w:right w:w="108" w:type="dxa"/>
            </w:tcMar>
            <w:vAlign w:val="center"/>
          </w:tcPr>
          <w:p w14:paraId="49147B26" w14:textId="77777777" w:rsidR="008D53D8" w:rsidRDefault="008D53D8">
            <w:pPr>
              <w:rPr>
                <w:rFonts w:ascii="Calibri" w:eastAsia="Calibri" w:hAnsi="Calibri" w:cs="Calibri"/>
              </w:rPr>
            </w:pPr>
          </w:p>
        </w:tc>
        <w:tc>
          <w:tcPr>
            <w:tcW w:w="5205" w:type="dxa"/>
            <w:tcBorders>
              <w:top w:val="single" w:sz="4" w:space="0" w:color="073763"/>
              <w:bottom w:val="single" w:sz="12" w:space="0" w:color="0072B9"/>
            </w:tcBorders>
            <w:tcMar>
              <w:top w:w="0" w:type="dxa"/>
              <w:left w:w="108" w:type="dxa"/>
              <w:bottom w:w="0" w:type="dxa"/>
              <w:right w:w="108" w:type="dxa"/>
            </w:tcMar>
            <w:vAlign w:val="center"/>
          </w:tcPr>
          <w:p w14:paraId="31C53972" w14:textId="77777777" w:rsidR="008D53D8" w:rsidRDefault="00A047EA">
            <w:pPr>
              <w:rPr>
                <w:rFonts w:ascii="Calibri" w:eastAsia="Calibri" w:hAnsi="Calibri" w:cs="Calibri"/>
                <w:sz w:val="20"/>
                <w:szCs w:val="20"/>
              </w:rPr>
            </w:pPr>
            <w:r>
              <w:rPr>
                <w:rFonts w:ascii="Calibri" w:eastAsia="Calibri" w:hAnsi="Calibri" w:cs="Calibri"/>
                <w:sz w:val="20"/>
                <w:szCs w:val="20"/>
              </w:rPr>
              <w:t xml:space="preserve">Mother Tongue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r>
              <w:rPr>
                <w:rFonts w:ascii="Calibri" w:eastAsia="Calibri" w:hAnsi="Calibri" w:cs="Calibri"/>
                <w:sz w:val="20"/>
                <w:szCs w:val="20"/>
              </w:rPr>
              <w:t>Fluency (Qualified)</w:t>
            </w:r>
            <w:r>
              <w:rPr>
                <w:rFonts w:ascii="Calibri" w:eastAsia="Calibri" w:hAnsi="Calibri" w:cs="Calibri"/>
              </w:rPr>
              <w:t xml:space="preserve"> </w:t>
            </w:r>
            <w:r>
              <w:rPr>
                <w:rFonts w:ascii="Noto Sans Symbols" w:eastAsia="Noto Sans Symbols" w:hAnsi="Noto Sans Symbols" w:cs="Noto Sans Symbols"/>
                <w:sz w:val="16"/>
                <w:szCs w:val="16"/>
              </w:rPr>
              <w:t>•</w:t>
            </w:r>
            <w:r>
              <w:rPr>
                <w:rFonts w:ascii="Calibri" w:eastAsia="Calibri" w:hAnsi="Calibri" w:cs="Calibri"/>
                <w:b/>
                <w:sz w:val="20"/>
                <w:szCs w:val="20"/>
              </w:rPr>
              <w:t xml:space="preserve">         </w:t>
            </w:r>
            <w:proofErr w:type="gramStart"/>
            <w:r>
              <w:rPr>
                <w:rFonts w:ascii="Calibri" w:eastAsia="Calibri" w:hAnsi="Calibri" w:cs="Calibri"/>
                <w:sz w:val="20"/>
                <w:szCs w:val="20"/>
              </w:rPr>
              <w:t xml:space="preserve">Other  </w:t>
            </w:r>
            <w:r>
              <w:rPr>
                <w:rFonts w:ascii="Noto Sans Symbols" w:eastAsia="Noto Sans Symbols" w:hAnsi="Noto Sans Symbols" w:cs="Noto Sans Symbols"/>
                <w:sz w:val="16"/>
                <w:szCs w:val="16"/>
              </w:rPr>
              <w:t>•</w:t>
            </w:r>
            <w:proofErr w:type="gramEnd"/>
          </w:p>
        </w:tc>
        <w:tc>
          <w:tcPr>
            <w:tcW w:w="2865" w:type="dxa"/>
            <w:tcBorders>
              <w:top w:val="single" w:sz="4" w:space="0" w:color="073763"/>
              <w:bottom w:val="single" w:sz="12" w:space="0" w:color="0072B9"/>
            </w:tcBorders>
            <w:tcMar>
              <w:top w:w="0" w:type="dxa"/>
              <w:left w:w="108" w:type="dxa"/>
              <w:bottom w:w="0" w:type="dxa"/>
              <w:right w:w="108" w:type="dxa"/>
            </w:tcMar>
            <w:vAlign w:val="center"/>
          </w:tcPr>
          <w:p w14:paraId="76399FAE" w14:textId="77777777" w:rsidR="008D53D8" w:rsidRDefault="008D53D8">
            <w:pPr>
              <w:rPr>
                <w:rFonts w:ascii="Calibri" w:eastAsia="Calibri" w:hAnsi="Calibri" w:cs="Calibri"/>
              </w:rPr>
            </w:pPr>
          </w:p>
        </w:tc>
      </w:tr>
    </w:tbl>
    <w:p w14:paraId="421245A7" w14:textId="77777777" w:rsidR="008D53D8" w:rsidRDefault="008D53D8">
      <w:pPr>
        <w:rPr>
          <w:rFonts w:ascii="Calibri" w:eastAsia="Calibri" w:hAnsi="Calibri" w:cs="Calibri"/>
          <w:sz w:val="21"/>
          <w:szCs w:val="21"/>
        </w:rPr>
      </w:pPr>
    </w:p>
    <w:sectPr w:rsidR="008D53D8">
      <w:pgSz w:w="11900" w:h="16840"/>
      <w:pgMar w:top="561" w:right="561" w:bottom="561" w:left="561"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AAA9D" w14:textId="77777777" w:rsidR="00A047EA" w:rsidRDefault="00A047EA">
      <w:r>
        <w:separator/>
      </w:r>
    </w:p>
  </w:endnote>
  <w:endnote w:type="continuationSeparator" w:id="0">
    <w:p w14:paraId="4E95B3BC" w14:textId="77777777" w:rsidR="00A047EA" w:rsidRDefault="00A04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m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AF82" w14:textId="77777777" w:rsidR="008D53D8" w:rsidRDefault="00A047EA">
    <w:pPr>
      <w:pBdr>
        <w:top w:val="nil"/>
        <w:left w:val="nil"/>
        <w:bottom w:val="nil"/>
        <w:right w:val="nil"/>
        <w:between w:val="nil"/>
      </w:pBdr>
      <w:tabs>
        <w:tab w:val="center" w:pos="4680"/>
        <w:tab w:val="right" w:pos="9360"/>
      </w:tabs>
      <w:jc w:val="center"/>
      <w:rPr>
        <w:rFonts w:ascii="Calibri" w:eastAsia="Calibri" w:hAnsi="Calibri" w:cs="Calibri"/>
        <w:color w:val="0072B9"/>
      </w:rPr>
    </w:pPr>
    <w:r>
      <w:rPr>
        <w:rFonts w:ascii="Calibri" w:eastAsia="Calibri" w:hAnsi="Calibri" w:cs="Calibri"/>
        <w:color w:val="0072B9"/>
      </w:rPr>
      <w:t xml:space="preserve">Page | </w:t>
    </w:r>
    <w:r>
      <w:rPr>
        <w:rFonts w:ascii="Calibri" w:eastAsia="Calibri" w:hAnsi="Calibri" w:cs="Calibri"/>
        <w:color w:val="0072B9"/>
      </w:rPr>
      <w:fldChar w:fldCharType="begin"/>
    </w:r>
    <w:r>
      <w:rPr>
        <w:rFonts w:ascii="Calibri" w:eastAsia="Calibri" w:hAnsi="Calibri" w:cs="Calibri"/>
        <w:color w:val="0072B9"/>
      </w:rPr>
      <w:instrText>PAGE</w:instrText>
    </w:r>
    <w:r>
      <w:rPr>
        <w:rFonts w:ascii="Calibri" w:eastAsia="Calibri" w:hAnsi="Calibri" w:cs="Calibri"/>
        <w:color w:val="0072B9"/>
      </w:rPr>
      <w:fldChar w:fldCharType="separate"/>
    </w:r>
    <w:r w:rsidR="00552F39">
      <w:rPr>
        <w:rFonts w:ascii="Calibri" w:eastAsia="Calibri" w:hAnsi="Calibri" w:cs="Calibri"/>
        <w:noProof/>
        <w:color w:val="0072B9"/>
      </w:rPr>
      <w:t>1</w:t>
    </w:r>
    <w:r>
      <w:rPr>
        <w:rFonts w:ascii="Calibri" w:eastAsia="Calibri" w:hAnsi="Calibri" w:cs="Calibri"/>
        <w:color w:val="0072B9"/>
      </w:rPr>
      <w:fldChar w:fldCharType="end"/>
    </w:r>
    <w:r>
      <w:rPr>
        <w:noProof/>
      </w:rPr>
      <mc:AlternateContent>
        <mc:Choice Requires="wpg">
          <w:drawing>
            <wp:anchor distT="0" distB="0" distL="114300" distR="114300" simplePos="0" relativeHeight="251659264" behindDoc="0" locked="0" layoutInCell="1" hidden="0" allowOverlap="1" wp14:anchorId="3EE3D72B" wp14:editId="45C2554D">
              <wp:simplePos x="0" y="0"/>
              <wp:positionH relativeFrom="column">
                <wp:posOffset>-241299</wp:posOffset>
              </wp:positionH>
              <wp:positionV relativeFrom="paragraph">
                <wp:posOffset>139700</wp:posOffset>
              </wp:positionV>
              <wp:extent cx="1019175" cy="228600"/>
              <wp:effectExtent l="0" t="0" r="0" b="0"/>
              <wp:wrapNone/>
              <wp:docPr id="5" name="Rectangle 5"/>
              <wp:cNvGraphicFramePr/>
              <a:graphic xmlns:a="http://schemas.openxmlformats.org/drawingml/2006/main">
                <a:graphicData uri="http://schemas.microsoft.com/office/word/2010/wordprocessingShape">
                  <wps:wsp>
                    <wps:cNvSpPr/>
                    <wps:spPr>
                      <a:xfrm>
                        <a:off x="4850700" y="3678400"/>
                        <a:ext cx="990600" cy="203200"/>
                      </a:xfrm>
                      <a:prstGeom prst="rect">
                        <a:avLst/>
                      </a:prstGeom>
                      <a:solidFill>
                        <a:schemeClr val="lt1"/>
                      </a:solidFill>
                      <a:ln>
                        <a:noFill/>
                      </a:ln>
                    </wps:spPr>
                    <wps:txbx>
                      <w:txbxContent>
                        <w:p w14:paraId="0C4D9EAD" w14:textId="77777777" w:rsidR="008D53D8" w:rsidRDefault="00A047EA">
                          <w:pPr>
                            <w:textDirection w:val="btLr"/>
                          </w:pPr>
                          <w:r>
                            <w:rPr>
                              <w:rFonts w:ascii="Calibri" w:eastAsia="Calibri" w:hAnsi="Calibri" w:cs="Calibri"/>
                              <w:color w:val="000000"/>
                              <w:sz w:val="16"/>
                            </w:rPr>
                            <w:t>V.5 – March 2023</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-241299</wp:posOffset>
              </wp:positionH>
              <wp:positionV relativeFrom="paragraph">
                <wp:posOffset>139700</wp:posOffset>
              </wp:positionV>
              <wp:extent cx="1019175" cy="2286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019175" cy="2286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4B4F4C27" wp14:editId="3C296490">
          <wp:simplePos x="0" y="0"/>
          <wp:positionH relativeFrom="column">
            <wp:posOffset>5886450</wp:posOffset>
          </wp:positionH>
          <wp:positionV relativeFrom="paragraph">
            <wp:posOffset>0</wp:posOffset>
          </wp:positionV>
          <wp:extent cx="1209104" cy="548813"/>
          <wp:effectExtent l="0" t="0" r="0" b="0"/>
          <wp:wrapNone/>
          <wp:docPr id="8" name="image1.jpg" descr="PrimAd_Logotype_RGB_small.jpg"/>
          <wp:cNvGraphicFramePr/>
          <a:graphic xmlns:a="http://schemas.openxmlformats.org/drawingml/2006/main">
            <a:graphicData uri="http://schemas.openxmlformats.org/drawingml/2006/picture">
              <pic:pic xmlns:pic="http://schemas.openxmlformats.org/drawingml/2006/picture">
                <pic:nvPicPr>
                  <pic:cNvPr id="0" name="image1.jpg" descr="PrimAd_Logotype_RGB_small.jpg"/>
                  <pic:cNvPicPr preferRelativeResize="0"/>
                </pic:nvPicPr>
                <pic:blipFill>
                  <a:blip r:embed="rId2"/>
                  <a:srcRect l="7406" t="17347" r="7406" b="18366"/>
                  <a:stretch>
                    <a:fillRect/>
                  </a:stretch>
                </pic:blipFill>
                <pic:spPr>
                  <a:xfrm>
                    <a:off x="0" y="0"/>
                    <a:ext cx="1209104" cy="54881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4A63" w14:textId="77777777" w:rsidR="00A047EA" w:rsidRDefault="00A047EA">
      <w:r>
        <w:separator/>
      </w:r>
    </w:p>
  </w:footnote>
  <w:footnote w:type="continuationSeparator" w:id="0">
    <w:p w14:paraId="2D532CB7" w14:textId="77777777" w:rsidR="00A047EA" w:rsidRDefault="00A04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82F8" w14:textId="77777777" w:rsidR="008D53D8" w:rsidRDefault="00A047EA">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0" behindDoc="0" locked="0" layoutInCell="1" hidden="0" allowOverlap="1" wp14:anchorId="0C8E5D46" wp14:editId="4C9D055E">
              <wp:simplePos x="0" y="0"/>
              <wp:positionH relativeFrom="column">
                <wp:posOffset>-355599</wp:posOffset>
              </wp:positionH>
              <wp:positionV relativeFrom="paragraph">
                <wp:posOffset>-406399</wp:posOffset>
              </wp:positionV>
              <wp:extent cx="7577381" cy="828186"/>
              <wp:effectExtent l="0" t="0" r="0" b="0"/>
              <wp:wrapTopAndBottom distT="0" distB="0"/>
              <wp:docPr id="6" name="Rectangle 6"/>
              <wp:cNvGraphicFramePr/>
              <a:graphic xmlns:a="http://schemas.openxmlformats.org/drawingml/2006/main">
                <a:graphicData uri="http://schemas.microsoft.com/office/word/2010/wordprocessingShape">
                  <wps:wsp>
                    <wps:cNvSpPr/>
                    <wps:spPr>
                      <a:xfrm>
                        <a:off x="1571597" y="3379533"/>
                        <a:ext cx="7548806" cy="800935"/>
                      </a:xfrm>
                      <a:prstGeom prst="rect">
                        <a:avLst/>
                      </a:prstGeom>
                      <a:solidFill>
                        <a:srgbClr val="0072B9"/>
                      </a:solidFill>
                      <a:ln w="9525" cap="flat" cmpd="sng">
                        <a:solidFill>
                          <a:srgbClr val="073763"/>
                        </a:solidFill>
                        <a:prstDash val="solid"/>
                        <a:round/>
                        <a:headEnd type="none" w="sm" len="sm"/>
                        <a:tailEnd type="none" w="sm" len="sm"/>
                      </a:ln>
                    </wps:spPr>
                    <wps:txbx>
                      <w:txbxContent>
                        <w:p w14:paraId="1B03AD79" w14:textId="77777777" w:rsidR="008D53D8" w:rsidRDefault="00A047EA">
                          <w:pPr>
                            <w:jc w:val="center"/>
                            <w:textDirection w:val="btLr"/>
                          </w:pPr>
                          <w:r>
                            <w:rPr>
                              <w:rFonts w:ascii="Calibri" w:eastAsia="Calibri" w:hAnsi="Calibri" w:cs="Calibri"/>
                              <w:color w:val="FFFFFF"/>
                              <w:sz w:val="72"/>
                            </w:rPr>
                            <w:t>Application Form - Support</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-355599</wp:posOffset>
              </wp:positionH>
              <wp:positionV relativeFrom="paragraph">
                <wp:posOffset>-406399</wp:posOffset>
              </wp:positionV>
              <wp:extent cx="7577381" cy="828186"/>
              <wp:effectExtent b="0" l="0" r="0" t="0"/>
              <wp:wrapTopAndBottom distB="0" distT="0"/>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77381" cy="828186"/>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362"/>
    <w:multiLevelType w:val="multilevel"/>
    <w:tmpl w:val="6BA86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423EF6"/>
    <w:multiLevelType w:val="multilevel"/>
    <w:tmpl w:val="41828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9363A1"/>
    <w:multiLevelType w:val="multilevel"/>
    <w:tmpl w:val="B39CD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C864BC"/>
    <w:multiLevelType w:val="multilevel"/>
    <w:tmpl w:val="89783F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7A9872C6"/>
    <w:multiLevelType w:val="multilevel"/>
    <w:tmpl w:val="E5F0ED9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7DE8777F"/>
    <w:multiLevelType w:val="multilevel"/>
    <w:tmpl w:val="3CD4D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D8"/>
    <w:rsid w:val="00552F39"/>
    <w:rsid w:val="008D53D8"/>
    <w:rsid w:val="00A04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0D3A1"/>
  <w15:docId w15:val="{85067BB8-9F1B-4976-A741-0F86BB99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widowControl w:val="0"/>
      <w:spacing w:before="320" w:after="60" w:line="200" w:lineRule="auto"/>
      <w:outlineLvl w:val="1"/>
    </w:pPr>
    <w:rPr>
      <w:rFonts w:ascii="Arial" w:eastAsia="Arial" w:hAnsi="Arial" w:cs="Arial"/>
      <w:color w:val="FF6600"/>
      <w:sz w:val="28"/>
      <w:szCs w:val="28"/>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rimaryadvantage.co.uk/wp-content/uploads/2021/09/Child-protection-safeguarding-policy-202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recruit-teachers-from-overse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imaryadvantage.co.uk/wp-content/uploads/2024/06/PAF-Privacy-Notice-for-Job-Applicants-2024.pdf" TargetMode="External"/><Relationship Id="rId4" Type="http://schemas.openxmlformats.org/officeDocument/2006/relationships/settings" Target="settings.xml"/><Relationship Id="rId9" Type="http://schemas.openxmlformats.org/officeDocument/2006/relationships/hyperlink" Target="https://primaryadvantage.co.uk/wp-content/uploads/2021/12/DBS-Policy-Schools-2019.pdf" TargetMode="External"/><Relationship Id="rId14" Type="http://schemas.openxmlformats.org/officeDocument/2006/relationships/image" Target="media/image1.jpg"/></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T3Q6QhTep47E/U/+PE56z3j0jA==">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2389</Words>
  <Characters>13620</Characters>
  <Application>Microsoft Office Word</Application>
  <DocSecurity>0</DocSecurity>
  <Lines>113</Lines>
  <Paragraphs>31</Paragraphs>
  <ScaleCrop>false</ScaleCrop>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Whelan</dc:creator>
  <cp:lastModifiedBy>Mrs Whelan</cp:lastModifiedBy>
  <cp:revision>2</cp:revision>
  <dcterms:created xsi:type="dcterms:W3CDTF">2026-08-16T08:22:00Z</dcterms:created>
  <dcterms:modified xsi:type="dcterms:W3CDTF">2026-08-16T08:22:00Z</dcterms:modified>
</cp:coreProperties>
</file>