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77E2" w14:textId="4DCC4DD8" w:rsidR="006B1FE4" w:rsidRPr="00AE4C72" w:rsidRDefault="00DE199D" w:rsidP="00DE199D">
      <w:pPr>
        <w:pStyle w:val="Heading2"/>
        <w:keepNext/>
        <w:ind w:left="720"/>
        <w:jc w:val="center"/>
        <w:rPr>
          <w:color w:val="45228A"/>
          <w:sz w:val="28"/>
          <w:szCs w:val="28"/>
        </w:rPr>
      </w:pPr>
      <w:r w:rsidRPr="4C3F4EC5">
        <w:rPr>
          <w:color w:val="45228A"/>
          <w:sz w:val="28"/>
          <w:szCs w:val="28"/>
        </w:rPr>
        <w:t>Student Support Centre</w:t>
      </w:r>
      <w:r w:rsidR="66F0E394" w:rsidRPr="4C3F4EC5">
        <w:rPr>
          <w:color w:val="45228A"/>
          <w:sz w:val="28"/>
          <w:szCs w:val="28"/>
        </w:rPr>
        <w:t xml:space="preserve"> (SSC)</w:t>
      </w:r>
      <w:r w:rsidRPr="4C3F4EC5">
        <w:rPr>
          <w:color w:val="45228A"/>
          <w:sz w:val="28"/>
          <w:szCs w:val="28"/>
        </w:rPr>
        <w:t xml:space="preserve"> Manager </w:t>
      </w:r>
      <w:r w:rsidR="7A237B5A" w:rsidRPr="4C3F4EC5">
        <w:rPr>
          <w:color w:val="45228A"/>
          <w:sz w:val="28"/>
          <w:szCs w:val="28"/>
        </w:rPr>
        <w:t>and Deputy Designated Sa</w:t>
      </w:r>
      <w:r w:rsidR="1D31ADCE" w:rsidRPr="4C3F4EC5">
        <w:rPr>
          <w:color w:val="45228A"/>
          <w:sz w:val="28"/>
          <w:szCs w:val="28"/>
        </w:rPr>
        <w:t>fe</w:t>
      </w:r>
      <w:r w:rsidR="7A237B5A" w:rsidRPr="4C3F4EC5">
        <w:rPr>
          <w:color w:val="45228A"/>
          <w:sz w:val="28"/>
          <w:szCs w:val="28"/>
        </w:rPr>
        <w:t>guarding Lead (DDSL)</w:t>
      </w:r>
    </w:p>
    <w:p w14:paraId="7E571C13" w14:textId="205BC751" w:rsidR="00B12486" w:rsidRPr="00AE4C72" w:rsidRDefault="00B12486" w:rsidP="00B12486">
      <w:pPr>
        <w:pStyle w:val="Heading2"/>
        <w:keepNext/>
        <w:jc w:val="center"/>
        <w:rPr>
          <w:color w:val="45228A"/>
          <w:sz w:val="28"/>
          <w:szCs w:val="28"/>
        </w:rPr>
      </w:pPr>
      <w:r w:rsidRPr="00AE4C72">
        <w:rPr>
          <w:color w:val="45228A"/>
          <w:sz w:val="28"/>
          <w:szCs w:val="28"/>
        </w:rPr>
        <w:t>Clapton Suppor</w:t>
      </w:r>
      <w:r w:rsidR="00DE199D">
        <w:rPr>
          <w:color w:val="45228A"/>
          <w:sz w:val="28"/>
          <w:szCs w:val="28"/>
        </w:rPr>
        <w:t>t Staff Range Scale PO1, points 28- 31</w:t>
      </w:r>
    </w:p>
    <w:p w14:paraId="6EDCF238" w14:textId="2964D352" w:rsidR="00B12486" w:rsidRDefault="00DE199D" w:rsidP="00B12486">
      <w:pPr>
        <w:pStyle w:val="Heading2"/>
        <w:keepNext/>
        <w:jc w:val="center"/>
        <w:rPr>
          <w:color w:val="45228A"/>
          <w:sz w:val="28"/>
          <w:szCs w:val="28"/>
        </w:rPr>
      </w:pPr>
      <w:r w:rsidRPr="6A828E7E">
        <w:rPr>
          <w:color w:val="45228A"/>
          <w:sz w:val="28"/>
          <w:szCs w:val="28"/>
        </w:rPr>
        <w:t>£4</w:t>
      </w:r>
      <w:r w:rsidR="0082776E">
        <w:rPr>
          <w:color w:val="45228A"/>
          <w:sz w:val="28"/>
          <w:szCs w:val="28"/>
        </w:rPr>
        <w:t>4</w:t>
      </w:r>
      <w:r w:rsidRPr="6A828E7E">
        <w:rPr>
          <w:color w:val="45228A"/>
          <w:sz w:val="28"/>
          <w:szCs w:val="28"/>
        </w:rPr>
        <w:t>,</w:t>
      </w:r>
      <w:r w:rsidR="0082776E">
        <w:rPr>
          <w:color w:val="45228A"/>
          <w:sz w:val="28"/>
          <w:szCs w:val="28"/>
        </w:rPr>
        <w:t>7</w:t>
      </w:r>
      <w:r w:rsidR="009D1B61">
        <w:rPr>
          <w:color w:val="45228A"/>
          <w:sz w:val="28"/>
          <w:szCs w:val="28"/>
        </w:rPr>
        <w:t>37</w:t>
      </w:r>
      <w:r w:rsidRPr="6A828E7E">
        <w:rPr>
          <w:color w:val="45228A"/>
          <w:sz w:val="28"/>
          <w:szCs w:val="28"/>
        </w:rPr>
        <w:t>- £4</w:t>
      </w:r>
      <w:r w:rsidR="0082776E">
        <w:rPr>
          <w:color w:val="45228A"/>
          <w:sz w:val="28"/>
          <w:szCs w:val="28"/>
        </w:rPr>
        <w:t>7</w:t>
      </w:r>
      <w:r w:rsidRPr="6A828E7E">
        <w:rPr>
          <w:color w:val="45228A"/>
          <w:sz w:val="28"/>
          <w:szCs w:val="28"/>
        </w:rPr>
        <w:t>,</w:t>
      </w:r>
      <w:r w:rsidR="009D1B61">
        <w:rPr>
          <w:color w:val="45228A"/>
          <w:sz w:val="28"/>
          <w:szCs w:val="28"/>
        </w:rPr>
        <w:t>365</w:t>
      </w:r>
      <w:r w:rsidR="00B12486" w:rsidRPr="6A828E7E">
        <w:rPr>
          <w:color w:val="45228A"/>
          <w:sz w:val="28"/>
          <w:szCs w:val="28"/>
        </w:rPr>
        <w:t xml:space="preserve"> (pro rata)</w:t>
      </w:r>
    </w:p>
    <w:p w14:paraId="4D33F4E6" w14:textId="77777777" w:rsidR="00FA3877" w:rsidRDefault="00FA3877" w:rsidP="00FA3877">
      <w:pPr>
        <w:pStyle w:val="Heading2"/>
        <w:keepNext/>
        <w:jc w:val="center"/>
        <w:rPr>
          <w:color w:val="45228A"/>
          <w:sz w:val="28"/>
          <w:szCs w:val="28"/>
        </w:rPr>
      </w:pPr>
      <w:r w:rsidRPr="00AE4C72">
        <w:rPr>
          <w:color w:val="45228A"/>
          <w:sz w:val="28"/>
          <w:szCs w:val="28"/>
        </w:rPr>
        <w:t>Inner London Area</w:t>
      </w:r>
    </w:p>
    <w:p w14:paraId="136AB0DF" w14:textId="768E4E44" w:rsidR="00433BC2" w:rsidRPr="00AE4C72" w:rsidRDefault="00433BC2" w:rsidP="00FA3877">
      <w:pPr>
        <w:pStyle w:val="Heading2"/>
        <w:keepNext/>
        <w:jc w:val="center"/>
        <w:rPr>
          <w:color w:val="45228A"/>
          <w:sz w:val="28"/>
          <w:szCs w:val="28"/>
        </w:rPr>
      </w:pPr>
      <w:r>
        <w:rPr>
          <w:color w:val="45228A"/>
          <w:sz w:val="28"/>
          <w:szCs w:val="28"/>
        </w:rPr>
        <w:t>Fixed term</w:t>
      </w:r>
    </w:p>
    <w:p w14:paraId="5D46ECA0" w14:textId="5B32FD59" w:rsidR="00FA3877" w:rsidRPr="00996BB6" w:rsidRDefault="00836457" w:rsidP="4C3F4EC5">
      <w:pPr>
        <w:pStyle w:val="Heading2"/>
        <w:keepNext/>
        <w:jc w:val="center"/>
        <w:rPr>
          <w:color w:val="45228A"/>
          <w:sz w:val="28"/>
          <w:szCs w:val="28"/>
        </w:rPr>
      </w:pPr>
      <w:r w:rsidRPr="00996BB6">
        <w:rPr>
          <w:color w:val="45228A"/>
          <w:sz w:val="28"/>
          <w:szCs w:val="28"/>
        </w:rPr>
        <w:t>Term Time only</w:t>
      </w:r>
      <w:r w:rsidR="00A75EC4">
        <w:rPr>
          <w:color w:val="45228A"/>
          <w:sz w:val="28"/>
          <w:szCs w:val="28"/>
        </w:rPr>
        <w:t>, 37.25 hours per week</w:t>
      </w:r>
    </w:p>
    <w:p w14:paraId="0735F6FA" w14:textId="77777777" w:rsidR="00FA3877" w:rsidRDefault="00FA3877" w:rsidP="00B12486">
      <w:pPr>
        <w:pStyle w:val="Heading2"/>
        <w:keepNext/>
        <w:jc w:val="center"/>
        <w:rPr>
          <w:color w:val="45228A"/>
          <w:sz w:val="28"/>
          <w:szCs w:val="28"/>
        </w:rPr>
      </w:pPr>
    </w:p>
    <w:p w14:paraId="54E6C3CA" w14:textId="2FF167B0" w:rsidR="007527B5" w:rsidRPr="00AE4C72" w:rsidRDefault="00DE199D" w:rsidP="4C3F4EC5">
      <w:pPr>
        <w:pStyle w:val="Heading2"/>
        <w:keepNext/>
        <w:jc w:val="center"/>
        <w:rPr>
          <w:color w:val="45228A"/>
          <w:sz w:val="28"/>
          <w:szCs w:val="28"/>
        </w:rPr>
      </w:pPr>
      <w:r w:rsidRPr="4C3F4EC5">
        <w:rPr>
          <w:color w:val="45228A"/>
          <w:sz w:val="28"/>
          <w:szCs w:val="28"/>
        </w:rPr>
        <w:t xml:space="preserve">Actual pro rata salary- </w:t>
      </w:r>
      <w:r w:rsidR="00996BB6">
        <w:rPr>
          <w:color w:val="45228A"/>
          <w:sz w:val="28"/>
          <w:szCs w:val="28"/>
        </w:rPr>
        <w:t>£</w:t>
      </w:r>
      <w:r w:rsidR="00441239">
        <w:rPr>
          <w:color w:val="45228A"/>
          <w:sz w:val="28"/>
          <w:szCs w:val="28"/>
        </w:rPr>
        <w:t>40</w:t>
      </w:r>
      <w:r w:rsidR="00C06AC5">
        <w:rPr>
          <w:color w:val="45228A"/>
          <w:sz w:val="28"/>
          <w:szCs w:val="28"/>
        </w:rPr>
        <w:t>,</w:t>
      </w:r>
      <w:r w:rsidR="003050A6">
        <w:rPr>
          <w:color w:val="45228A"/>
          <w:sz w:val="28"/>
          <w:szCs w:val="28"/>
        </w:rPr>
        <w:t>389</w:t>
      </w:r>
      <w:r w:rsidRPr="4C3F4EC5">
        <w:rPr>
          <w:color w:val="45228A"/>
          <w:sz w:val="28"/>
          <w:szCs w:val="28"/>
        </w:rPr>
        <w:t xml:space="preserve">- </w:t>
      </w:r>
      <w:r w:rsidR="00C06AC5">
        <w:rPr>
          <w:color w:val="45228A"/>
          <w:sz w:val="28"/>
          <w:szCs w:val="28"/>
        </w:rPr>
        <w:t>£4</w:t>
      </w:r>
      <w:r w:rsidR="0092738A">
        <w:rPr>
          <w:color w:val="45228A"/>
          <w:sz w:val="28"/>
          <w:szCs w:val="28"/>
        </w:rPr>
        <w:t>2</w:t>
      </w:r>
      <w:r w:rsidR="00C06AC5">
        <w:rPr>
          <w:color w:val="45228A"/>
          <w:sz w:val="28"/>
          <w:szCs w:val="28"/>
        </w:rPr>
        <w:t>,</w:t>
      </w:r>
      <w:r w:rsidR="003050A6">
        <w:rPr>
          <w:color w:val="45228A"/>
          <w:sz w:val="28"/>
          <w:szCs w:val="28"/>
        </w:rPr>
        <w:t>762</w:t>
      </w:r>
    </w:p>
    <w:p w14:paraId="6856CE26" w14:textId="0806A42B" w:rsidR="00A20CF1" w:rsidRPr="00433BC2" w:rsidRDefault="007527B5" w:rsidP="00433BC2">
      <w:pPr>
        <w:pStyle w:val="Heading2"/>
        <w:keepNext/>
        <w:jc w:val="center"/>
        <w:rPr>
          <w:color w:val="45228A"/>
          <w:sz w:val="28"/>
          <w:szCs w:val="28"/>
        </w:rPr>
      </w:pPr>
      <w:r w:rsidRPr="4C3F4EC5">
        <w:rPr>
          <w:color w:val="45228A"/>
          <w:sz w:val="28"/>
          <w:szCs w:val="28"/>
        </w:rPr>
        <w:t>Required</w:t>
      </w:r>
      <w:r w:rsidR="00C06AC5">
        <w:rPr>
          <w:color w:val="45228A"/>
          <w:sz w:val="28"/>
          <w:szCs w:val="28"/>
        </w:rPr>
        <w:t>: as soon as possible</w:t>
      </w:r>
    </w:p>
    <w:p w14:paraId="652F6B3C" w14:textId="4848DA09" w:rsidR="002D32D3" w:rsidRPr="00A75EC4" w:rsidRDefault="00844893" w:rsidP="4C3F4EC5">
      <w:pPr>
        <w:pStyle w:val="NormalWeb"/>
        <w:numPr>
          <w:ilvl w:val="0"/>
          <w:numId w:val="3"/>
        </w:numPr>
        <w:shd w:val="clear" w:color="auto" w:fill="FFFFFF" w:themeFill="background1"/>
        <w:spacing w:before="0" w:beforeAutospacing="0" w:after="165" w:afterAutospacing="0" w:line="343" w:lineRule="atLeast"/>
        <w:rPr>
          <w:rFonts w:ascii="Arial" w:hAnsi="Arial" w:cs="Arial"/>
          <w:sz w:val="23"/>
          <w:szCs w:val="23"/>
        </w:rPr>
      </w:pPr>
      <w:r w:rsidRPr="00A75EC4">
        <w:rPr>
          <w:rFonts w:ascii="Arial" w:hAnsi="Arial" w:cs="Arial"/>
          <w:sz w:val="23"/>
          <w:szCs w:val="23"/>
        </w:rPr>
        <w:t xml:space="preserve">Can you </w:t>
      </w:r>
      <w:r w:rsidR="00B825E5" w:rsidRPr="00A75EC4">
        <w:rPr>
          <w:rFonts w:ascii="Arial" w:hAnsi="Arial" w:cs="Arial"/>
          <w:sz w:val="23"/>
          <w:szCs w:val="23"/>
        </w:rPr>
        <w:t xml:space="preserve">consistently </w:t>
      </w:r>
      <w:r w:rsidRPr="00A75EC4">
        <w:rPr>
          <w:rFonts w:ascii="Arial" w:hAnsi="Arial" w:cs="Arial"/>
          <w:sz w:val="23"/>
          <w:szCs w:val="23"/>
        </w:rPr>
        <w:t xml:space="preserve">motivate and encourage students to have outstanding and behaviour </w:t>
      </w:r>
      <w:r w:rsidR="004D0B1D" w:rsidRPr="00A75EC4">
        <w:rPr>
          <w:rFonts w:ascii="Arial" w:hAnsi="Arial" w:cs="Arial"/>
          <w:sz w:val="23"/>
          <w:szCs w:val="23"/>
        </w:rPr>
        <w:t>to achieve their very best?</w:t>
      </w:r>
    </w:p>
    <w:p w14:paraId="6731B80F" w14:textId="35452D8F" w:rsidR="00142F0A" w:rsidRPr="00A75EC4" w:rsidRDefault="00142F0A" w:rsidP="00142F0A">
      <w:pPr>
        <w:pStyle w:val="ListParagraph"/>
        <w:numPr>
          <w:ilvl w:val="0"/>
          <w:numId w:val="3"/>
        </w:numPr>
        <w:rPr>
          <w:rFonts w:ascii="Arial" w:hAnsi="Arial" w:cs="Arial"/>
          <w:color w:val="auto"/>
          <w:sz w:val="23"/>
          <w:szCs w:val="23"/>
        </w:rPr>
      </w:pPr>
      <w:r w:rsidRPr="00A75EC4">
        <w:rPr>
          <w:rFonts w:ascii="Arial" w:hAnsi="Arial" w:cs="Arial"/>
          <w:color w:val="auto"/>
          <w:sz w:val="23"/>
          <w:szCs w:val="23"/>
        </w:rPr>
        <w:t>Are y</w:t>
      </w:r>
      <w:r w:rsidR="00DE199D" w:rsidRPr="00A75EC4">
        <w:rPr>
          <w:rFonts w:ascii="Arial" w:hAnsi="Arial" w:cs="Arial"/>
          <w:color w:val="auto"/>
          <w:sz w:val="23"/>
          <w:szCs w:val="23"/>
        </w:rPr>
        <w:t xml:space="preserve">ou looking to develop your behaviour </w:t>
      </w:r>
      <w:r w:rsidR="00B825E5" w:rsidRPr="00A75EC4">
        <w:rPr>
          <w:rFonts w:ascii="Arial" w:hAnsi="Arial" w:cs="Arial"/>
          <w:color w:val="auto"/>
          <w:sz w:val="23"/>
          <w:szCs w:val="23"/>
        </w:rPr>
        <w:t xml:space="preserve">and wellbeing </w:t>
      </w:r>
      <w:r w:rsidR="00DE199D" w:rsidRPr="00A75EC4">
        <w:rPr>
          <w:rFonts w:ascii="Arial" w:hAnsi="Arial" w:cs="Arial"/>
          <w:color w:val="auto"/>
          <w:sz w:val="23"/>
          <w:szCs w:val="23"/>
        </w:rPr>
        <w:t>management practice in a new environment?</w:t>
      </w:r>
    </w:p>
    <w:p w14:paraId="677DF7A7" w14:textId="1E422CE4" w:rsidR="00DE199D" w:rsidRPr="00A75EC4" w:rsidRDefault="00DE199D" w:rsidP="00DE199D">
      <w:pPr>
        <w:pStyle w:val="ListParagraph"/>
        <w:rPr>
          <w:rFonts w:ascii="Arial" w:hAnsi="Arial" w:cs="Arial"/>
          <w:color w:val="auto"/>
          <w:sz w:val="23"/>
          <w:szCs w:val="23"/>
        </w:rPr>
      </w:pPr>
    </w:p>
    <w:p w14:paraId="332E2842" w14:textId="5D295203" w:rsidR="00DE199D" w:rsidRPr="00A75EC4" w:rsidRDefault="00DE199D" w:rsidP="00142F0A">
      <w:pPr>
        <w:pStyle w:val="ListParagraph"/>
        <w:numPr>
          <w:ilvl w:val="0"/>
          <w:numId w:val="3"/>
        </w:numPr>
        <w:rPr>
          <w:rFonts w:ascii="Arial" w:hAnsi="Arial" w:cs="Arial"/>
          <w:color w:val="auto"/>
          <w:sz w:val="23"/>
          <w:szCs w:val="23"/>
        </w:rPr>
      </w:pPr>
      <w:r w:rsidRPr="00A75EC4">
        <w:rPr>
          <w:rFonts w:ascii="Arial" w:hAnsi="Arial" w:cs="Arial"/>
          <w:color w:val="auto"/>
          <w:sz w:val="23"/>
          <w:szCs w:val="23"/>
        </w:rPr>
        <w:t>Are you ready to extend your skills and work with students in need of consistent routines</w:t>
      </w:r>
      <w:r w:rsidR="000C35F1" w:rsidRPr="00A75EC4">
        <w:rPr>
          <w:rFonts w:ascii="Arial" w:hAnsi="Arial" w:cs="Arial"/>
          <w:color w:val="auto"/>
          <w:sz w:val="23"/>
          <w:szCs w:val="23"/>
        </w:rPr>
        <w:t>,</w:t>
      </w:r>
      <w:r w:rsidRPr="00A75EC4">
        <w:rPr>
          <w:rFonts w:ascii="Arial" w:hAnsi="Arial" w:cs="Arial"/>
          <w:color w:val="auto"/>
          <w:sz w:val="23"/>
          <w:szCs w:val="23"/>
        </w:rPr>
        <w:t xml:space="preserve"> clear direction</w:t>
      </w:r>
      <w:r w:rsidR="000C35F1" w:rsidRPr="00A75EC4">
        <w:rPr>
          <w:rFonts w:ascii="Arial" w:hAnsi="Arial" w:cs="Arial"/>
          <w:color w:val="auto"/>
          <w:sz w:val="23"/>
          <w:szCs w:val="23"/>
        </w:rPr>
        <w:t xml:space="preserve"> and </w:t>
      </w:r>
      <w:r w:rsidR="00204671" w:rsidRPr="00A75EC4">
        <w:rPr>
          <w:rFonts w:ascii="Arial" w:hAnsi="Arial" w:cs="Arial"/>
          <w:color w:val="auto"/>
          <w:sz w:val="23"/>
          <w:szCs w:val="23"/>
        </w:rPr>
        <w:t>a sense of belonging?</w:t>
      </w:r>
    </w:p>
    <w:p w14:paraId="796EFA6D" w14:textId="77777777" w:rsidR="002D32D3" w:rsidRPr="00A75EC4" w:rsidRDefault="002D32D3" w:rsidP="002D32D3">
      <w:pPr>
        <w:rPr>
          <w:rFonts w:ascii="Arial" w:hAnsi="Arial" w:cs="Arial"/>
          <w:color w:val="auto"/>
          <w:sz w:val="23"/>
          <w:szCs w:val="23"/>
        </w:rPr>
      </w:pPr>
    </w:p>
    <w:p w14:paraId="318A25C7" w14:textId="5540F012" w:rsidR="00142F0A" w:rsidRPr="00A75EC4" w:rsidRDefault="00142F0A" w:rsidP="00142F0A">
      <w:pPr>
        <w:rPr>
          <w:rFonts w:ascii="Arial" w:hAnsi="Arial" w:cs="Arial"/>
          <w:color w:val="auto"/>
          <w:sz w:val="23"/>
          <w:szCs w:val="23"/>
        </w:rPr>
      </w:pPr>
      <w:r w:rsidRPr="00A75EC4">
        <w:rPr>
          <w:rFonts w:ascii="Arial" w:hAnsi="Arial" w:cs="Arial"/>
          <w:color w:val="auto"/>
          <w:sz w:val="23"/>
          <w:szCs w:val="23"/>
        </w:rPr>
        <w:t>If so, apply to Clapton Girls’ Academy. We are looking for</w:t>
      </w:r>
      <w:r w:rsidR="00DE199D" w:rsidRPr="00A75EC4">
        <w:rPr>
          <w:rFonts w:ascii="Arial" w:hAnsi="Arial" w:cs="Arial"/>
          <w:color w:val="auto"/>
          <w:sz w:val="23"/>
          <w:szCs w:val="23"/>
        </w:rPr>
        <w:t xml:space="preserve"> a</w:t>
      </w:r>
      <w:r w:rsidR="007D52C4" w:rsidRPr="00A75EC4">
        <w:rPr>
          <w:rFonts w:ascii="Arial" w:hAnsi="Arial" w:cs="Arial"/>
          <w:color w:val="auto"/>
          <w:sz w:val="23"/>
          <w:szCs w:val="23"/>
        </w:rPr>
        <w:t xml:space="preserve"> patient</w:t>
      </w:r>
      <w:r w:rsidR="00DE199D" w:rsidRPr="00A75EC4">
        <w:rPr>
          <w:rFonts w:ascii="Arial" w:hAnsi="Arial" w:cs="Arial"/>
          <w:color w:val="auto"/>
          <w:sz w:val="23"/>
          <w:szCs w:val="23"/>
        </w:rPr>
        <w:t>, flexible and calm</w:t>
      </w:r>
      <w:r w:rsidRPr="00A75EC4">
        <w:rPr>
          <w:rFonts w:ascii="Arial" w:hAnsi="Arial" w:cs="Arial"/>
          <w:color w:val="auto"/>
          <w:sz w:val="23"/>
          <w:szCs w:val="23"/>
        </w:rPr>
        <w:t xml:space="preserve"> </w:t>
      </w:r>
      <w:r w:rsidR="00DE199D" w:rsidRPr="00A75EC4">
        <w:rPr>
          <w:rFonts w:ascii="Arial" w:hAnsi="Arial" w:cs="Arial"/>
          <w:color w:val="auto"/>
          <w:sz w:val="23"/>
          <w:szCs w:val="23"/>
        </w:rPr>
        <w:t>individual</w:t>
      </w:r>
      <w:r w:rsidR="002D32D3" w:rsidRPr="00A75EC4">
        <w:rPr>
          <w:rFonts w:ascii="Arial" w:hAnsi="Arial" w:cs="Arial"/>
          <w:color w:val="auto"/>
          <w:sz w:val="23"/>
          <w:szCs w:val="23"/>
        </w:rPr>
        <w:t xml:space="preserve"> </w:t>
      </w:r>
      <w:r w:rsidR="004D7E25" w:rsidRPr="00A75EC4">
        <w:rPr>
          <w:rFonts w:ascii="Arial" w:hAnsi="Arial" w:cs="Arial"/>
          <w:color w:val="auto"/>
          <w:sz w:val="23"/>
          <w:szCs w:val="23"/>
        </w:rPr>
        <w:t>to work with our students</w:t>
      </w:r>
      <w:r w:rsidR="00692458" w:rsidRPr="00A75EC4">
        <w:rPr>
          <w:rFonts w:ascii="Arial" w:hAnsi="Arial" w:cs="Arial"/>
          <w:color w:val="auto"/>
          <w:sz w:val="23"/>
          <w:szCs w:val="23"/>
        </w:rPr>
        <w:t>,</w:t>
      </w:r>
      <w:ins w:id="0" w:author="Andreanna Bangura" w:date="2026-09-02T16:03:00Z">
        <w:r w:rsidR="429E6997" w:rsidRPr="00A75EC4">
          <w:rPr>
            <w:rFonts w:ascii="Arial" w:hAnsi="Arial" w:cs="Arial"/>
            <w:color w:val="auto"/>
            <w:sz w:val="23"/>
            <w:szCs w:val="23"/>
          </w:rPr>
          <w:t xml:space="preserve"> </w:t>
        </w:r>
      </w:ins>
      <w:r w:rsidR="00692458" w:rsidRPr="00A75EC4">
        <w:rPr>
          <w:rFonts w:ascii="Arial" w:hAnsi="Arial" w:cs="Arial"/>
          <w:color w:val="auto"/>
          <w:sz w:val="23"/>
          <w:szCs w:val="23"/>
        </w:rPr>
        <w:t>staff</w:t>
      </w:r>
      <w:r w:rsidR="00DE199D" w:rsidRPr="00A75EC4">
        <w:rPr>
          <w:rFonts w:ascii="Arial" w:hAnsi="Arial" w:cs="Arial"/>
          <w:color w:val="auto"/>
          <w:sz w:val="23"/>
          <w:szCs w:val="23"/>
        </w:rPr>
        <w:t xml:space="preserve"> and parents.</w:t>
      </w:r>
    </w:p>
    <w:p w14:paraId="719D03D8" w14:textId="77777777" w:rsidR="00A75EC4" w:rsidRPr="00A75EC4" w:rsidRDefault="00A75EC4" w:rsidP="00142F0A">
      <w:pPr>
        <w:rPr>
          <w:rFonts w:ascii="Arial" w:hAnsi="Arial" w:cs="Arial"/>
          <w:color w:val="auto"/>
          <w:sz w:val="23"/>
          <w:szCs w:val="23"/>
        </w:rPr>
      </w:pPr>
    </w:p>
    <w:p w14:paraId="042D277F" w14:textId="77777777" w:rsidR="00A75EC4" w:rsidRPr="00A75EC4" w:rsidRDefault="00A75EC4" w:rsidP="00A75EC4">
      <w:pPr>
        <w:shd w:val="clear" w:color="auto" w:fill="FFFFFF"/>
        <w:spacing w:after="165"/>
        <w:rPr>
          <w:rFonts w:ascii="Arial" w:hAnsi="Arial" w:cs="Arial"/>
          <w:color w:val="auto"/>
          <w:kern w:val="0"/>
          <w:sz w:val="23"/>
          <w:szCs w:val="23"/>
        </w:rPr>
      </w:pPr>
      <w:r w:rsidRPr="00A75EC4">
        <w:rPr>
          <w:rFonts w:ascii="Arial" w:hAnsi="Arial" w:cs="Arial"/>
          <w:b/>
          <w:bCs/>
          <w:color w:val="auto"/>
          <w:kern w:val="0"/>
          <w:sz w:val="23"/>
          <w:szCs w:val="23"/>
        </w:rPr>
        <w:t>We can offer you:</w:t>
      </w:r>
    </w:p>
    <w:p w14:paraId="5350F42C" w14:textId="77777777" w:rsidR="00A75EC4" w:rsidRPr="00A75EC4" w:rsidRDefault="00A75EC4" w:rsidP="00A75EC4">
      <w:pPr>
        <w:numPr>
          <w:ilvl w:val="0"/>
          <w:numId w:val="2"/>
        </w:numPr>
        <w:shd w:val="clear" w:color="auto" w:fill="FFFFFF"/>
        <w:spacing w:before="100" w:beforeAutospacing="1" w:after="100" w:afterAutospacing="1"/>
        <w:rPr>
          <w:rFonts w:ascii="Arial" w:hAnsi="Arial" w:cs="Arial"/>
          <w:color w:val="auto"/>
          <w:kern w:val="0"/>
          <w:sz w:val="23"/>
          <w:szCs w:val="23"/>
        </w:rPr>
      </w:pPr>
      <w:r w:rsidRPr="00A75EC4">
        <w:rPr>
          <w:rFonts w:ascii="Arial" w:hAnsi="Arial" w:cs="Arial"/>
          <w:color w:val="auto"/>
          <w:kern w:val="0"/>
          <w:sz w:val="23"/>
          <w:szCs w:val="23"/>
        </w:rPr>
        <w:t>A welcoming and caring academy with motivated and enthusiastic students</w:t>
      </w:r>
    </w:p>
    <w:p w14:paraId="63B42F4C" w14:textId="77777777" w:rsidR="00A75EC4" w:rsidRPr="00A75EC4" w:rsidRDefault="00A75EC4" w:rsidP="00A75EC4">
      <w:pPr>
        <w:numPr>
          <w:ilvl w:val="0"/>
          <w:numId w:val="2"/>
        </w:numPr>
        <w:shd w:val="clear" w:color="auto" w:fill="FFFFFF"/>
        <w:spacing w:before="100" w:beforeAutospacing="1" w:after="100" w:afterAutospacing="1"/>
        <w:rPr>
          <w:rFonts w:ascii="Arial" w:hAnsi="Arial" w:cs="Arial"/>
          <w:color w:val="auto"/>
          <w:kern w:val="0"/>
          <w:sz w:val="23"/>
          <w:szCs w:val="23"/>
        </w:rPr>
      </w:pPr>
      <w:r w:rsidRPr="00A75EC4">
        <w:rPr>
          <w:rFonts w:ascii="Arial" w:hAnsi="Arial" w:cs="Arial"/>
          <w:color w:val="auto"/>
          <w:kern w:val="0"/>
          <w:sz w:val="23"/>
          <w:szCs w:val="23"/>
        </w:rPr>
        <w:t>A fantastic team of dedicated staff who support each other</w:t>
      </w:r>
    </w:p>
    <w:p w14:paraId="1287655B" w14:textId="77777777" w:rsidR="00A75EC4" w:rsidRPr="00A75EC4" w:rsidRDefault="00A75EC4" w:rsidP="00A75EC4">
      <w:pPr>
        <w:numPr>
          <w:ilvl w:val="0"/>
          <w:numId w:val="2"/>
        </w:numPr>
        <w:shd w:val="clear" w:color="auto" w:fill="FFFFFF"/>
        <w:spacing w:before="100" w:beforeAutospacing="1" w:after="100" w:afterAutospacing="1"/>
        <w:rPr>
          <w:rFonts w:ascii="Arial" w:hAnsi="Arial" w:cs="Arial"/>
          <w:color w:val="auto"/>
          <w:kern w:val="0"/>
          <w:sz w:val="23"/>
          <w:szCs w:val="23"/>
        </w:rPr>
      </w:pPr>
      <w:r w:rsidRPr="00A75EC4">
        <w:rPr>
          <w:rFonts w:ascii="Arial" w:hAnsi="Arial" w:cs="Arial"/>
          <w:color w:val="auto"/>
          <w:kern w:val="0"/>
          <w:sz w:val="23"/>
          <w:szCs w:val="23"/>
        </w:rPr>
        <w:t>A strong commitment to your professional development and career growth</w:t>
      </w:r>
    </w:p>
    <w:p w14:paraId="6F48195D" w14:textId="77777777" w:rsidR="00A75EC4" w:rsidRPr="00A75EC4" w:rsidRDefault="00A75EC4" w:rsidP="00A75EC4">
      <w:pPr>
        <w:numPr>
          <w:ilvl w:val="0"/>
          <w:numId w:val="2"/>
        </w:numPr>
        <w:shd w:val="clear" w:color="auto" w:fill="FFFFFF"/>
        <w:spacing w:before="100" w:beforeAutospacing="1" w:after="100" w:afterAutospacing="1"/>
        <w:rPr>
          <w:rFonts w:ascii="Arial" w:hAnsi="Arial" w:cs="Arial"/>
          <w:color w:val="auto"/>
          <w:kern w:val="0"/>
          <w:sz w:val="23"/>
          <w:szCs w:val="23"/>
        </w:rPr>
      </w:pPr>
      <w:r w:rsidRPr="00A75EC4">
        <w:rPr>
          <w:rFonts w:ascii="Arial" w:hAnsi="Arial" w:cs="Arial"/>
          <w:color w:val="auto"/>
          <w:kern w:val="0"/>
          <w:sz w:val="23"/>
          <w:szCs w:val="23"/>
        </w:rPr>
        <w:t>A school culture that champions equity, inclusion and wellbeing</w:t>
      </w:r>
    </w:p>
    <w:p w14:paraId="3C0205AA" w14:textId="77777777" w:rsidR="00A75EC4" w:rsidRPr="00A75EC4" w:rsidRDefault="00A75EC4" w:rsidP="00A75EC4">
      <w:pPr>
        <w:widowControl w:val="0"/>
        <w:rPr>
          <w:rFonts w:ascii="Arial" w:hAnsi="Arial" w:cs="Arial"/>
          <w:b/>
          <w:bCs/>
          <w:color w:val="auto"/>
          <w:sz w:val="23"/>
          <w:szCs w:val="23"/>
        </w:rPr>
      </w:pPr>
      <w:r w:rsidRPr="00A75EC4">
        <w:rPr>
          <w:rFonts w:ascii="Arial" w:hAnsi="Arial" w:cs="Arial"/>
          <w:b/>
          <w:bCs/>
          <w:color w:val="auto"/>
          <w:sz w:val="23"/>
          <w:szCs w:val="23"/>
        </w:rPr>
        <w:t>Our values</w:t>
      </w:r>
    </w:p>
    <w:p w14:paraId="34A00E6B" w14:textId="77777777" w:rsidR="00A75EC4" w:rsidRPr="00A75EC4" w:rsidRDefault="00A75EC4" w:rsidP="00A75EC4">
      <w:pPr>
        <w:widowControl w:val="0"/>
        <w:rPr>
          <w:rFonts w:ascii="Arial" w:hAnsi="Arial" w:cs="Arial"/>
          <w:bCs/>
          <w:color w:val="auto"/>
          <w:sz w:val="23"/>
          <w:szCs w:val="23"/>
        </w:rPr>
      </w:pPr>
      <w:r w:rsidRPr="00A75EC4">
        <w:rPr>
          <w:rFonts w:ascii="Arial" w:hAnsi="Arial" w:cs="Arial"/>
          <w:bCs/>
          <w:color w:val="auto"/>
          <w:sz w:val="23"/>
          <w:szCs w:val="23"/>
        </w:rPr>
        <w:t>We are proud to be an anti-racist school and believe in breaking down barriers to success. We recognise the importance of having a staff body and leadership team that reflect Hackney’s rich and diverse community. If you have the experience, passion and drive to be a role model for the next generation of female leaders, we want to support you in that journey. We particularly welcome applications from underrepresented groups because we know that diversity makes us stronger.</w:t>
      </w:r>
    </w:p>
    <w:p w14:paraId="7B55F988" w14:textId="77777777" w:rsidR="00A75EC4" w:rsidRPr="00A75EC4" w:rsidRDefault="00A75EC4" w:rsidP="00A75EC4">
      <w:pPr>
        <w:widowControl w:val="0"/>
        <w:rPr>
          <w:rFonts w:ascii="Arial" w:hAnsi="Arial" w:cs="Arial"/>
          <w:bCs/>
          <w:color w:val="auto"/>
          <w:sz w:val="23"/>
          <w:szCs w:val="23"/>
        </w:rPr>
      </w:pPr>
    </w:p>
    <w:p w14:paraId="2C52CE5E" w14:textId="77777777" w:rsidR="00A75EC4" w:rsidRPr="00A75EC4" w:rsidRDefault="00A75EC4" w:rsidP="00A75EC4">
      <w:pPr>
        <w:widowControl w:val="0"/>
        <w:rPr>
          <w:rFonts w:ascii="Arial" w:hAnsi="Arial" w:cs="Arial"/>
          <w:b/>
          <w:bCs/>
          <w:color w:val="FFFFFF"/>
          <w:sz w:val="23"/>
          <w:szCs w:val="23"/>
        </w:rPr>
      </w:pPr>
      <w:r w:rsidRPr="00A75EC4">
        <w:rPr>
          <w:rFonts w:ascii="Arial" w:hAnsi="Arial" w:cs="Arial"/>
          <w:b/>
          <w:bCs/>
          <w:iCs/>
          <w:sz w:val="23"/>
          <w:szCs w:val="23"/>
        </w:rPr>
        <w:t>Clapton Girls’ Academy is committed to safeguarding and promoting the welfare of children and young people and expects all staff and volunteers to share this commitment. The successful candidate will be DBS checked at an enhanced level before any offer is made.</w:t>
      </w:r>
      <w:r w:rsidRPr="00A75EC4">
        <w:rPr>
          <w:rFonts w:ascii="Arial" w:hAnsi="Arial" w:cs="Arial"/>
          <w:b/>
          <w:bCs/>
          <w:color w:val="FFFFFF"/>
          <w:sz w:val="23"/>
          <w:szCs w:val="23"/>
        </w:rPr>
        <w:t xml:space="preserve"> </w:t>
      </w:r>
    </w:p>
    <w:p w14:paraId="7FC3BEA4" w14:textId="77777777" w:rsidR="00A75EC4" w:rsidRPr="00A75EC4" w:rsidRDefault="00A75EC4" w:rsidP="00A75EC4">
      <w:pPr>
        <w:widowControl w:val="0"/>
        <w:rPr>
          <w:rFonts w:ascii="Arial" w:hAnsi="Arial" w:cs="Arial"/>
          <w:b/>
          <w:bCs/>
          <w:color w:val="FFFFFF"/>
          <w:sz w:val="23"/>
          <w:szCs w:val="23"/>
        </w:rPr>
      </w:pPr>
    </w:p>
    <w:p w14:paraId="13759942" w14:textId="77777777" w:rsidR="00A75EC4" w:rsidRPr="00A75EC4" w:rsidRDefault="00A75EC4" w:rsidP="00A75EC4">
      <w:pPr>
        <w:rPr>
          <w:rFonts w:ascii="Arial" w:hAnsi="Arial" w:cs="Arial"/>
          <w:b/>
          <w:bCs/>
          <w:sz w:val="23"/>
          <w:szCs w:val="23"/>
          <w:shd w:val="clear" w:color="auto" w:fill="FFFFFF"/>
        </w:rPr>
      </w:pPr>
      <w:r w:rsidRPr="00A75EC4">
        <w:rPr>
          <w:rFonts w:ascii="Arial" w:hAnsi="Arial" w:cs="Arial"/>
          <w:b/>
          <w:bCs/>
          <w:sz w:val="23"/>
          <w:szCs w:val="23"/>
          <w:shd w:val="clear" w:color="auto" w:fill="FFFFFF"/>
        </w:rPr>
        <w:t>Please note that CV’s or incomplete application forms will not be considered. All other applications will be considered, however, only those that are shortlisted will be contacted. Clapton Girls’ Academy reserves the right to close adverts earlier than the stated deadline.</w:t>
      </w:r>
    </w:p>
    <w:p w14:paraId="2185403C" w14:textId="77777777" w:rsidR="00A75EC4" w:rsidRPr="00A75EC4" w:rsidRDefault="00A75EC4" w:rsidP="00A75EC4">
      <w:pPr>
        <w:widowControl w:val="0"/>
        <w:rPr>
          <w:rFonts w:ascii="Arial" w:hAnsi="Arial" w:cs="Arial"/>
          <w:sz w:val="23"/>
          <w:szCs w:val="23"/>
        </w:rPr>
      </w:pPr>
    </w:p>
    <w:p w14:paraId="0FFE0DAC" w14:textId="77777777" w:rsidR="00A75EC4" w:rsidRPr="00A75EC4" w:rsidRDefault="00A75EC4" w:rsidP="00A75EC4">
      <w:pPr>
        <w:widowControl w:val="0"/>
        <w:rPr>
          <w:rFonts w:ascii="Arial" w:hAnsi="Arial" w:cs="Arial"/>
          <w:b/>
          <w:bCs/>
          <w:color w:val="FFFFFF"/>
          <w:sz w:val="23"/>
          <w:szCs w:val="23"/>
        </w:rPr>
      </w:pPr>
      <w:r w:rsidRPr="00A75EC4">
        <w:rPr>
          <w:rFonts w:ascii="Arial" w:hAnsi="Arial" w:cs="Arial"/>
          <w:sz w:val="23"/>
          <w:szCs w:val="23"/>
        </w:rPr>
        <w:t>Apply today and help us create a future where every student can thrive. </w:t>
      </w:r>
      <w:r w:rsidRPr="00A75EC4">
        <w:rPr>
          <w:rFonts w:ascii="Arial" w:hAnsi="Arial" w:cs="Arial"/>
          <w:b/>
          <w:bCs/>
          <w:color w:val="FFFFFF"/>
          <w:sz w:val="23"/>
          <w:szCs w:val="23"/>
        </w:rPr>
        <w:t>O</w:t>
      </w:r>
    </w:p>
    <w:p w14:paraId="1BD818A4" w14:textId="77777777" w:rsidR="00142F0A" w:rsidRPr="00A75EC4" w:rsidRDefault="00142F0A" w:rsidP="00142F0A">
      <w:pPr>
        <w:rPr>
          <w:rFonts w:ascii="Arial" w:hAnsi="Arial" w:cs="Arial"/>
          <w:color w:val="auto"/>
          <w:sz w:val="23"/>
          <w:szCs w:val="23"/>
        </w:rPr>
      </w:pPr>
    </w:p>
    <w:p w14:paraId="6B9C1B23" w14:textId="77777777" w:rsidR="00DC55EE" w:rsidRPr="00A75EC4" w:rsidRDefault="00DC55EE" w:rsidP="4C3F4EC5">
      <w:pPr>
        <w:widowControl w:val="0"/>
        <w:rPr>
          <w:color w:val="auto"/>
          <w:sz w:val="23"/>
          <w:szCs w:val="23"/>
        </w:rPr>
      </w:pPr>
    </w:p>
    <w:p w14:paraId="5ECA0513" w14:textId="3A4773AF" w:rsidR="00B12486" w:rsidRPr="00A75EC4" w:rsidRDefault="00B12486" w:rsidP="4C3F4EC5">
      <w:pPr>
        <w:widowControl w:val="0"/>
        <w:rPr>
          <w:color w:val="auto"/>
          <w:sz w:val="23"/>
          <w:szCs w:val="23"/>
        </w:rPr>
      </w:pPr>
      <w:r w:rsidRPr="00A75EC4">
        <w:rPr>
          <w:color w:val="auto"/>
          <w:sz w:val="23"/>
          <w:szCs w:val="23"/>
        </w:rPr>
        <w:t> </w:t>
      </w:r>
      <w:r w:rsidR="69DA4196" w:rsidRPr="00A75EC4">
        <w:rPr>
          <w:color w:val="auto"/>
          <w:sz w:val="23"/>
          <w:szCs w:val="23"/>
        </w:rPr>
        <w:t xml:space="preserve"> </w:t>
      </w:r>
      <w:r w:rsidR="69DA4196" w:rsidRPr="00A75EC4">
        <w:rPr>
          <w:rFonts w:ascii="Arial" w:eastAsia="Arial" w:hAnsi="Arial" w:cs="Arial"/>
          <w:b/>
          <w:bCs/>
          <w:color w:val="auto"/>
          <w:sz w:val="23"/>
          <w:szCs w:val="23"/>
        </w:rPr>
        <w:t xml:space="preserve"> For</w:t>
      </w:r>
      <w:r w:rsidR="38AE9655" w:rsidRPr="00A75EC4">
        <w:rPr>
          <w:rFonts w:ascii="Arial" w:eastAsia="Arial" w:hAnsi="Arial" w:cs="Arial"/>
          <w:b/>
          <w:bCs/>
          <w:color w:val="auto"/>
          <w:sz w:val="23"/>
          <w:szCs w:val="23"/>
        </w:rPr>
        <w:t xml:space="preserve"> </w:t>
      </w:r>
      <w:r w:rsidRPr="00A75EC4">
        <w:rPr>
          <w:rFonts w:ascii="Arial" w:eastAsia="Arial" w:hAnsi="Arial" w:cs="Arial"/>
          <w:b/>
          <w:bCs/>
          <w:color w:val="auto"/>
          <w:sz w:val="23"/>
          <w:szCs w:val="23"/>
        </w:rPr>
        <w:t xml:space="preserve">more information and an application pack: </w:t>
      </w:r>
    </w:p>
    <w:p w14:paraId="07319162" w14:textId="77777777" w:rsidR="00B12486" w:rsidRPr="00A75EC4" w:rsidRDefault="00B12486" w:rsidP="00B12486">
      <w:pPr>
        <w:widowControl w:val="0"/>
        <w:rPr>
          <w:color w:val="000000" w:themeColor="text1"/>
          <w:sz w:val="23"/>
          <w:szCs w:val="23"/>
        </w:rPr>
      </w:pPr>
      <w:r w:rsidRPr="00A75EC4">
        <w:rPr>
          <w:rFonts w:ascii="Arial" w:hAnsi="Arial" w:cs="Arial"/>
          <w:b/>
          <w:bCs/>
          <w:color w:val="FFFFFF"/>
          <w:sz w:val="23"/>
          <w:szCs w:val="23"/>
        </w:rPr>
        <w:t xml:space="preserve">  </w:t>
      </w:r>
      <w:r w:rsidRPr="00A75EC4">
        <w:rPr>
          <w:color w:val="000000" w:themeColor="text1"/>
          <w:sz w:val="23"/>
          <w:szCs w:val="23"/>
        </w:rPr>
        <w:t xml:space="preserve"> </w:t>
      </w:r>
      <w:r w:rsidRPr="00A75EC4">
        <w:rPr>
          <w:rFonts w:ascii="Arial" w:hAnsi="Arial" w:cs="Arial"/>
          <w:b/>
          <w:bCs/>
          <w:color w:val="000000" w:themeColor="text1"/>
          <w:sz w:val="23"/>
          <w:szCs w:val="23"/>
        </w:rPr>
        <w:t xml:space="preserve">Telephone:      </w:t>
      </w:r>
      <w:r w:rsidRPr="00A75EC4">
        <w:rPr>
          <w:rFonts w:ascii="Arial" w:hAnsi="Arial" w:cs="Arial"/>
          <w:b/>
          <w:bCs/>
          <w:color w:val="000000" w:themeColor="text1"/>
          <w:sz w:val="23"/>
          <w:szCs w:val="23"/>
        </w:rPr>
        <w:tab/>
      </w:r>
      <w:r w:rsidRPr="00A75EC4">
        <w:rPr>
          <w:rFonts w:ascii="Arial" w:hAnsi="Arial" w:cs="Arial"/>
          <w:b/>
          <w:bCs/>
          <w:color w:val="000000" w:themeColor="text1"/>
          <w:sz w:val="23"/>
          <w:szCs w:val="23"/>
        </w:rPr>
        <w:tab/>
        <w:t>020 8985 6641</w:t>
      </w:r>
    </w:p>
    <w:p w14:paraId="13A30A29" w14:textId="77777777" w:rsidR="00B12486" w:rsidRPr="00A75EC4" w:rsidRDefault="00B12486" w:rsidP="00B12486">
      <w:pPr>
        <w:widowControl w:val="0"/>
        <w:ind w:left="206"/>
        <w:rPr>
          <w:rFonts w:ascii="Arial" w:hAnsi="Arial" w:cs="Arial"/>
          <w:b/>
          <w:bCs/>
          <w:color w:val="000000" w:themeColor="text1"/>
          <w:sz w:val="23"/>
          <w:szCs w:val="23"/>
        </w:rPr>
      </w:pPr>
      <w:r w:rsidRPr="00A75EC4">
        <w:rPr>
          <w:rFonts w:ascii="Arial" w:hAnsi="Arial" w:cs="Arial"/>
          <w:b/>
          <w:bCs/>
          <w:color w:val="000000" w:themeColor="text1"/>
          <w:sz w:val="23"/>
          <w:szCs w:val="23"/>
        </w:rPr>
        <w:t xml:space="preserve">E-mail:                 </w:t>
      </w:r>
      <w:r w:rsidRPr="00A75EC4">
        <w:rPr>
          <w:rFonts w:ascii="Arial" w:hAnsi="Arial" w:cs="Arial"/>
          <w:b/>
          <w:bCs/>
          <w:color w:val="000000" w:themeColor="text1"/>
          <w:sz w:val="23"/>
          <w:szCs w:val="23"/>
        </w:rPr>
        <w:tab/>
      </w:r>
      <w:r w:rsidRPr="00A75EC4">
        <w:rPr>
          <w:rFonts w:ascii="Arial" w:hAnsi="Arial" w:cs="Arial"/>
          <w:b/>
          <w:bCs/>
          <w:color w:val="000000" w:themeColor="text1"/>
          <w:sz w:val="23"/>
          <w:szCs w:val="23"/>
        </w:rPr>
        <w:tab/>
      </w:r>
      <w:hyperlink r:id="rId8" w:history="1">
        <w:r w:rsidRPr="00A75EC4">
          <w:rPr>
            <w:rStyle w:val="Hyperlink"/>
            <w:rFonts w:ascii="Arial" w:hAnsi="Arial" w:cs="Arial"/>
            <w:b/>
            <w:bCs/>
            <w:sz w:val="23"/>
            <w:szCs w:val="23"/>
          </w:rPr>
          <w:t>recruitment@clapton.hackney.sch.uk</w:t>
        </w:r>
      </w:hyperlink>
    </w:p>
    <w:p w14:paraId="70C98B27" w14:textId="77777777" w:rsidR="00B12486" w:rsidRPr="00A75EC4" w:rsidRDefault="00B12486" w:rsidP="00B12486">
      <w:pPr>
        <w:widowControl w:val="0"/>
        <w:ind w:left="206"/>
        <w:rPr>
          <w:rFonts w:ascii="Arial" w:hAnsi="Arial" w:cs="Arial"/>
          <w:b/>
          <w:bCs/>
          <w:color w:val="000000" w:themeColor="text1"/>
          <w:sz w:val="23"/>
          <w:szCs w:val="23"/>
        </w:rPr>
      </w:pPr>
      <w:r w:rsidRPr="00A75EC4">
        <w:rPr>
          <w:rFonts w:ascii="Arial" w:hAnsi="Arial" w:cs="Arial"/>
          <w:b/>
          <w:bCs/>
          <w:color w:val="000000" w:themeColor="text1"/>
          <w:sz w:val="23"/>
          <w:szCs w:val="23"/>
        </w:rPr>
        <w:t xml:space="preserve">Twitter feed:                      </w:t>
      </w:r>
      <w:r w:rsidRPr="00A75EC4">
        <w:rPr>
          <w:rFonts w:ascii="Arial" w:hAnsi="Arial" w:cs="Arial"/>
          <w:b/>
          <w:bCs/>
          <w:color w:val="0070C0"/>
          <w:sz w:val="23"/>
          <w:szCs w:val="23"/>
        </w:rPr>
        <w:t>@claptonGA</w:t>
      </w:r>
      <w:r w:rsidRPr="00A75EC4">
        <w:rPr>
          <w:rFonts w:ascii="Arial" w:hAnsi="Arial" w:cs="Arial"/>
          <w:b/>
          <w:bCs/>
          <w:color w:val="000000" w:themeColor="text1"/>
          <w:sz w:val="23"/>
          <w:szCs w:val="23"/>
        </w:rPr>
        <w:t xml:space="preserve">    </w:t>
      </w:r>
    </w:p>
    <w:p w14:paraId="7EEC4336" w14:textId="77777777" w:rsidR="00B12486" w:rsidRPr="00A75EC4" w:rsidRDefault="00B12486" w:rsidP="00B12486">
      <w:pPr>
        <w:widowControl w:val="0"/>
        <w:ind w:left="206"/>
        <w:rPr>
          <w:rFonts w:ascii="Arial" w:hAnsi="Arial" w:cs="Arial"/>
          <w:b/>
          <w:bCs/>
          <w:color w:val="000000" w:themeColor="text1"/>
          <w:sz w:val="23"/>
          <w:szCs w:val="23"/>
        </w:rPr>
      </w:pPr>
      <w:r w:rsidRPr="00A75EC4">
        <w:rPr>
          <w:rFonts w:ascii="Arial" w:hAnsi="Arial" w:cs="Arial"/>
          <w:b/>
          <w:bCs/>
          <w:color w:val="000000" w:themeColor="text1"/>
          <w:sz w:val="23"/>
          <w:szCs w:val="23"/>
        </w:rPr>
        <w:t>Visit the school website:   www.clapton.hackney.sch.uk</w:t>
      </w:r>
    </w:p>
    <w:p w14:paraId="48DB6C1F" w14:textId="77777777" w:rsidR="00B12486" w:rsidRPr="00A75EC4" w:rsidRDefault="00B12486" w:rsidP="00B12486">
      <w:pPr>
        <w:widowControl w:val="0"/>
        <w:ind w:left="206"/>
        <w:rPr>
          <w:rFonts w:ascii="Arial" w:hAnsi="Arial" w:cs="Arial"/>
          <w:b/>
          <w:bCs/>
          <w:color w:val="000000" w:themeColor="text1"/>
          <w:sz w:val="23"/>
          <w:szCs w:val="23"/>
        </w:rPr>
      </w:pPr>
      <w:r w:rsidRPr="00A75EC4">
        <w:rPr>
          <w:rFonts w:ascii="Arial" w:hAnsi="Arial" w:cs="Arial"/>
          <w:b/>
          <w:bCs/>
          <w:color w:val="000000" w:themeColor="text1"/>
          <w:sz w:val="23"/>
          <w:szCs w:val="23"/>
        </w:rPr>
        <w:t> </w:t>
      </w:r>
    </w:p>
    <w:p w14:paraId="24CFC4B2" w14:textId="2806B22D" w:rsidR="00AE4C72" w:rsidRPr="00A75EC4" w:rsidRDefault="00AA6CFD" w:rsidP="00AE4C72">
      <w:pPr>
        <w:widowControl w:val="0"/>
        <w:ind w:left="206"/>
        <w:rPr>
          <w:rFonts w:ascii="Arial" w:hAnsi="Arial" w:cs="Arial"/>
          <w:b/>
          <w:bCs/>
          <w:color w:val="000000" w:themeColor="text1"/>
          <w:sz w:val="23"/>
          <w:szCs w:val="23"/>
        </w:rPr>
      </w:pPr>
      <w:r w:rsidRPr="00A75EC4">
        <w:rPr>
          <w:rFonts w:ascii="Arial" w:hAnsi="Arial" w:cs="Arial"/>
          <w:b/>
          <w:bCs/>
          <w:color w:val="000000" w:themeColor="text1"/>
          <w:sz w:val="23"/>
          <w:szCs w:val="23"/>
        </w:rPr>
        <w:t xml:space="preserve">Closing date:  </w:t>
      </w:r>
      <w:r w:rsidRPr="00A75EC4">
        <w:rPr>
          <w:rFonts w:ascii="Arial" w:hAnsi="Arial" w:cs="Arial"/>
          <w:b/>
          <w:bCs/>
          <w:color w:val="000000" w:themeColor="text1"/>
          <w:sz w:val="23"/>
          <w:szCs w:val="23"/>
        </w:rPr>
        <w:tab/>
      </w:r>
      <w:r w:rsidR="00C06AC5" w:rsidRPr="00A75EC4">
        <w:rPr>
          <w:rFonts w:ascii="Arial" w:hAnsi="Arial" w:cs="Arial"/>
          <w:b/>
          <w:bCs/>
          <w:color w:val="000000" w:themeColor="text1"/>
          <w:sz w:val="23"/>
          <w:szCs w:val="23"/>
        </w:rPr>
        <w:t>Friday 25</w:t>
      </w:r>
      <w:r w:rsidR="00C06AC5" w:rsidRPr="00A75EC4">
        <w:rPr>
          <w:rFonts w:ascii="Arial" w:hAnsi="Arial" w:cs="Arial"/>
          <w:b/>
          <w:bCs/>
          <w:color w:val="000000" w:themeColor="text1"/>
          <w:sz w:val="23"/>
          <w:szCs w:val="23"/>
          <w:vertAlign w:val="superscript"/>
        </w:rPr>
        <w:t>th</w:t>
      </w:r>
      <w:r w:rsidR="00C06AC5" w:rsidRPr="00A75EC4">
        <w:rPr>
          <w:rFonts w:ascii="Arial" w:hAnsi="Arial" w:cs="Arial"/>
          <w:b/>
          <w:bCs/>
          <w:color w:val="000000" w:themeColor="text1"/>
          <w:sz w:val="23"/>
          <w:szCs w:val="23"/>
        </w:rPr>
        <w:t xml:space="preserve"> September 2026</w:t>
      </w:r>
      <w:r w:rsidR="00A87E9A">
        <w:rPr>
          <w:rFonts w:ascii="Arial" w:hAnsi="Arial" w:cs="Arial"/>
          <w:b/>
          <w:bCs/>
          <w:color w:val="000000" w:themeColor="text1"/>
          <w:sz w:val="23"/>
          <w:szCs w:val="23"/>
        </w:rPr>
        <w:t xml:space="preserve"> by 9am</w:t>
      </w:r>
    </w:p>
    <w:p w14:paraId="51B99590" w14:textId="676DE2F8" w:rsidR="007C1F2F" w:rsidRPr="00A75EC4" w:rsidRDefault="00B12486" w:rsidP="00AE4C72">
      <w:pPr>
        <w:widowControl w:val="0"/>
        <w:ind w:left="206"/>
        <w:rPr>
          <w:rFonts w:ascii="Arial" w:hAnsi="Arial" w:cs="Arial"/>
          <w:b/>
          <w:bCs/>
          <w:color w:val="000000" w:themeColor="text1"/>
          <w:sz w:val="23"/>
          <w:szCs w:val="23"/>
        </w:rPr>
      </w:pPr>
      <w:r w:rsidRPr="00A75EC4">
        <w:rPr>
          <w:rFonts w:ascii="Arial" w:hAnsi="Arial" w:cs="Arial"/>
          <w:b/>
          <w:bCs/>
          <w:color w:val="000000" w:themeColor="text1"/>
          <w:sz w:val="23"/>
          <w:szCs w:val="23"/>
        </w:rPr>
        <w:t>Interview da</w:t>
      </w:r>
      <w:r w:rsidR="00DE199D" w:rsidRPr="00A75EC4">
        <w:rPr>
          <w:rFonts w:ascii="Arial" w:hAnsi="Arial" w:cs="Arial"/>
          <w:b/>
          <w:bCs/>
          <w:color w:val="000000" w:themeColor="text1"/>
          <w:sz w:val="23"/>
          <w:szCs w:val="23"/>
        </w:rPr>
        <w:t xml:space="preserve">te: </w:t>
      </w:r>
      <w:r w:rsidR="00DE199D" w:rsidRPr="00A75EC4">
        <w:rPr>
          <w:rFonts w:ascii="Arial" w:hAnsi="Arial" w:cs="Arial"/>
          <w:b/>
          <w:bCs/>
          <w:color w:val="000000" w:themeColor="text1"/>
          <w:sz w:val="23"/>
          <w:szCs w:val="23"/>
        </w:rPr>
        <w:tab/>
      </w:r>
      <w:r w:rsidR="00C06AC5" w:rsidRPr="00A75EC4">
        <w:rPr>
          <w:rFonts w:ascii="Arial" w:hAnsi="Arial" w:cs="Arial"/>
          <w:b/>
          <w:bCs/>
          <w:color w:val="000000" w:themeColor="text1"/>
          <w:sz w:val="23"/>
          <w:szCs w:val="23"/>
        </w:rPr>
        <w:t>Thursday 1</w:t>
      </w:r>
      <w:r w:rsidR="00C06AC5" w:rsidRPr="00A75EC4">
        <w:rPr>
          <w:rFonts w:ascii="Arial" w:hAnsi="Arial" w:cs="Arial"/>
          <w:b/>
          <w:bCs/>
          <w:color w:val="000000" w:themeColor="text1"/>
          <w:sz w:val="23"/>
          <w:szCs w:val="23"/>
          <w:vertAlign w:val="superscript"/>
        </w:rPr>
        <w:t>st</w:t>
      </w:r>
      <w:r w:rsidR="00C06AC5" w:rsidRPr="00A75EC4">
        <w:rPr>
          <w:rFonts w:ascii="Arial" w:hAnsi="Arial" w:cs="Arial"/>
          <w:b/>
          <w:bCs/>
          <w:color w:val="000000" w:themeColor="text1"/>
          <w:sz w:val="23"/>
          <w:szCs w:val="23"/>
        </w:rPr>
        <w:t xml:space="preserve"> October 2026</w:t>
      </w:r>
    </w:p>
    <w:sectPr w:rsidR="007C1F2F" w:rsidRPr="00A75EC4" w:rsidSect="00DC55E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B625A"/>
    <w:multiLevelType w:val="hybridMultilevel"/>
    <w:tmpl w:val="CC2E8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7C4636"/>
    <w:multiLevelType w:val="hybridMultilevel"/>
    <w:tmpl w:val="AD26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F127BF"/>
    <w:multiLevelType w:val="hybridMultilevel"/>
    <w:tmpl w:val="F61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E8052B"/>
    <w:multiLevelType w:val="multilevel"/>
    <w:tmpl w:val="077C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anna Bangura">
    <w15:presenceInfo w15:providerId="AD" w15:userId="S::AAkinyemi@clapton.hackney.sch.uk::63629383-8cf7-4518-a9af-b31255d1f8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FBF"/>
    <w:rsid w:val="00074CE9"/>
    <w:rsid w:val="00087F11"/>
    <w:rsid w:val="000B3656"/>
    <w:rsid w:val="000C35F1"/>
    <w:rsid w:val="000D604D"/>
    <w:rsid w:val="000E48C2"/>
    <w:rsid w:val="001018B9"/>
    <w:rsid w:val="00107FBF"/>
    <w:rsid w:val="00111830"/>
    <w:rsid w:val="001213C4"/>
    <w:rsid w:val="00142F0A"/>
    <w:rsid w:val="00186AAC"/>
    <w:rsid w:val="00194693"/>
    <w:rsid w:val="00204671"/>
    <w:rsid w:val="002250BC"/>
    <w:rsid w:val="0022665C"/>
    <w:rsid w:val="002505D2"/>
    <w:rsid w:val="002811F9"/>
    <w:rsid w:val="0028411D"/>
    <w:rsid w:val="002D32D3"/>
    <w:rsid w:val="002D3806"/>
    <w:rsid w:val="002E20D0"/>
    <w:rsid w:val="002E4CA4"/>
    <w:rsid w:val="003050A6"/>
    <w:rsid w:val="003B23C8"/>
    <w:rsid w:val="003E107D"/>
    <w:rsid w:val="00433BC2"/>
    <w:rsid w:val="00441239"/>
    <w:rsid w:val="0047069C"/>
    <w:rsid w:val="004810C6"/>
    <w:rsid w:val="00495166"/>
    <w:rsid w:val="004D0B1D"/>
    <w:rsid w:val="004D760C"/>
    <w:rsid w:val="004D7E25"/>
    <w:rsid w:val="004E5A6D"/>
    <w:rsid w:val="005320A7"/>
    <w:rsid w:val="005657A7"/>
    <w:rsid w:val="005807D1"/>
    <w:rsid w:val="00587491"/>
    <w:rsid w:val="005B6E21"/>
    <w:rsid w:val="005C60D4"/>
    <w:rsid w:val="005C75DD"/>
    <w:rsid w:val="005F515E"/>
    <w:rsid w:val="005F6C27"/>
    <w:rsid w:val="00692458"/>
    <w:rsid w:val="006961A7"/>
    <w:rsid w:val="006B1FE4"/>
    <w:rsid w:val="006E52CC"/>
    <w:rsid w:val="007034C7"/>
    <w:rsid w:val="00732C6E"/>
    <w:rsid w:val="007352C2"/>
    <w:rsid w:val="00737B91"/>
    <w:rsid w:val="007527B5"/>
    <w:rsid w:val="007A0304"/>
    <w:rsid w:val="007C1F2F"/>
    <w:rsid w:val="007D52C4"/>
    <w:rsid w:val="007F3A71"/>
    <w:rsid w:val="00805AC9"/>
    <w:rsid w:val="00806C78"/>
    <w:rsid w:val="0082776E"/>
    <w:rsid w:val="00836457"/>
    <w:rsid w:val="00844893"/>
    <w:rsid w:val="00866CEB"/>
    <w:rsid w:val="00867DE5"/>
    <w:rsid w:val="00876945"/>
    <w:rsid w:val="008879E9"/>
    <w:rsid w:val="008960BC"/>
    <w:rsid w:val="008C1845"/>
    <w:rsid w:val="008C40AF"/>
    <w:rsid w:val="008E47C8"/>
    <w:rsid w:val="0092738A"/>
    <w:rsid w:val="009513FC"/>
    <w:rsid w:val="00996BB6"/>
    <w:rsid w:val="009D1B61"/>
    <w:rsid w:val="009E2D66"/>
    <w:rsid w:val="00A014F8"/>
    <w:rsid w:val="00A01BBF"/>
    <w:rsid w:val="00A1025A"/>
    <w:rsid w:val="00A110E2"/>
    <w:rsid w:val="00A1582F"/>
    <w:rsid w:val="00A20CF1"/>
    <w:rsid w:val="00A75EC4"/>
    <w:rsid w:val="00A87E9A"/>
    <w:rsid w:val="00AA6CFD"/>
    <w:rsid w:val="00AE4C72"/>
    <w:rsid w:val="00AF63B5"/>
    <w:rsid w:val="00B12486"/>
    <w:rsid w:val="00B613AC"/>
    <w:rsid w:val="00B825E5"/>
    <w:rsid w:val="00B97C69"/>
    <w:rsid w:val="00BD260E"/>
    <w:rsid w:val="00C06AC5"/>
    <w:rsid w:val="00C26E3F"/>
    <w:rsid w:val="00D25D74"/>
    <w:rsid w:val="00D261D7"/>
    <w:rsid w:val="00D837B1"/>
    <w:rsid w:val="00DB1DD5"/>
    <w:rsid w:val="00DC55EE"/>
    <w:rsid w:val="00DC6D97"/>
    <w:rsid w:val="00DD1724"/>
    <w:rsid w:val="00DD50FD"/>
    <w:rsid w:val="00DE199D"/>
    <w:rsid w:val="00DE6FC9"/>
    <w:rsid w:val="00E3299C"/>
    <w:rsid w:val="00E4315B"/>
    <w:rsid w:val="00E435B2"/>
    <w:rsid w:val="00EB5254"/>
    <w:rsid w:val="00ED04A1"/>
    <w:rsid w:val="00EE3609"/>
    <w:rsid w:val="00F0322C"/>
    <w:rsid w:val="00F77C00"/>
    <w:rsid w:val="00F8651C"/>
    <w:rsid w:val="00F86B0D"/>
    <w:rsid w:val="00FA0233"/>
    <w:rsid w:val="00FA3877"/>
    <w:rsid w:val="00FA66DC"/>
    <w:rsid w:val="00FB25E9"/>
    <w:rsid w:val="0525D50A"/>
    <w:rsid w:val="06208045"/>
    <w:rsid w:val="14DF1900"/>
    <w:rsid w:val="1D31ADCE"/>
    <w:rsid w:val="1EB4FF72"/>
    <w:rsid w:val="374DD27A"/>
    <w:rsid w:val="38AE9655"/>
    <w:rsid w:val="3E7CFC85"/>
    <w:rsid w:val="40016B1E"/>
    <w:rsid w:val="429E6997"/>
    <w:rsid w:val="48AA254C"/>
    <w:rsid w:val="4C3F4EC5"/>
    <w:rsid w:val="59477119"/>
    <w:rsid w:val="5ACAF0C2"/>
    <w:rsid w:val="66F0E394"/>
    <w:rsid w:val="69DA4196"/>
    <w:rsid w:val="6A828E7E"/>
    <w:rsid w:val="7A237B5A"/>
    <w:rsid w:val="7D8A5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5B99B"/>
  <w15:docId w15:val="{1B107ADA-551A-4169-9C4D-7ABB8DBBF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FBF"/>
    <w:pPr>
      <w:jc w:val="left"/>
    </w:pPr>
    <w:rPr>
      <w:rFonts w:ascii="Times New Roman" w:eastAsia="Times New Roman" w:hAnsi="Times New Roman" w:cs="Times New Roman"/>
      <w:color w:val="000000"/>
      <w:kern w:val="28"/>
      <w:sz w:val="20"/>
      <w:szCs w:val="20"/>
      <w:lang w:eastAsia="en-GB"/>
    </w:rPr>
  </w:style>
  <w:style w:type="paragraph" w:styleId="Heading2">
    <w:name w:val="heading 2"/>
    <w:basedOn w:val="Normal"/>
    <w:link w:val="Heading2Char"/>
    <w:uiPriority w:val="9"/>
    <w:qFormat/>
    <w:rsid w:val="00107FBF"/>
    <w:pPr>
      <w:jc w:val="both"/>
      <w:outlineLvl w:val="1"/>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7FBF"/>
    <w:rPr>
      <w:rFonts w:ascii="Arial" w:eastAsia="Times New Roman" w:hAnsi="Arial" w:cs="Arial"/>
      <w:b/>
      <w:bCs/>
      <w:color w:val="000000"/>
      <w:kern w:val="28"/>
      <w:sz w:val="24"/>
      <w:szCs w:val="24"/>
      <w:lang w:eastAsia="en-GB"/>
    </w:rPr>
  </w:style>
  <w:style w:type="paragraph" w:styleId="NormalWeb">
    <w:name w:val="Normal (Web)"/>
    <w:basedOn w:val="Normal"/>
    <w:uiPriority w:val="99"/>
    <w:unhideWhenUsed/>
    <w:rsid w:val="00E435B2"/>
    <w:pPr>
      <w:spacing w:before="100" w:beforeAutospacing="1" w:after="100" w:afterAutospacing="1"/>
    </w:pPr>
    <w:rPr>
      <w:color w:val="auto"/>
      <w:kern w:val="0"/>
      <w:sz w:val="24"/>
      <w:szCs w:val="24"/>
    </w:rPr>
  </w:style>
  <w:style w:type="character" w:styleId="Strong">
    <w:name w:val="Strong"/>
    <w:basedOn w:val="DefaultParagraphFont"/>
    <w:uiPriority w:val="22"/>
    <w:qFormat/>
    <w:rsid w:val="00E435B2"/>
    <w:rPr>
      <w:b/>
      <w:bCs/>
    </w:rPr>
  </w:style>
  <w:style w:type="paragraph" w:styleId="ListParagraph">
    <w:name w:val="List Paragraph"/>
    <w:basedOn w:val="Normal"/>
    <w:uiPriority w:val="34"/>
    <w:qFormat/>
    <w:rsid w:val="003B23C8"/>
    <w:pPr>
      <w:ind w:left="720"/>
      <w:contextualSpacing/>
    </w:pPr>
  </w:style>
  <w:style w:type="character" w:styleId="Hyperlink">
    <w:name w:val="Hyperlink"/>
    <w:basedOn w:val="DefaultParagraphFont"/>
    <w:uiPriority w:val="99"/>
    <w:unhideWhenUsed/>
    <w:rsid w:val="006B1FE4"/>
    <w:rPr>
      <w:color w:val="0000FF" w:themeColor="hyperlink"/>
      <w:u w:val="single"/>
    </w:rPr>
  </w:style>
  <w:style w:type="character" w:styleId="CommentReference">
    <w:name w:val="annotation reference"/>
    <w:basedOn w:val="DefaultParagraphFont"/>
    <w:uiPriority w:val="99"/>
    <w:semiHidden/>
    <w:unhideWhenUsed/>
    <w:rsid w:val="00DE199D"/>
    <w:rPr>
      <w:sz w:val="16"/>
      <w:szCs w:val="16"/>
    </w:rPr>
  </w:style>
  <w:style w:type="paragraph" w:styleId="CommentText">
    <w:name w:val="annotation text"/>
    <w:basedOn w:val="Normal"/>
    <w:link w:val="CommentTextChar"/>
    <w:uiPriority w:val="99"/>
    <w:unhideWhenUsed/>
    <w:rsid w:val="00DE199D"/>
  </w:style>
  <w:style w:type="character" w:customStyle="1" w:styleId="CommentTextChar">
    <w:name w:val="Comment Text Char"/>
    <w:basedOn w:val="DefaultParagraphFont"/>
    <w:link w:val="CommentText"/>
    <w:uiPriority w:val="99"/>
    <w:rsid w:val="00DE199D"/>
    <w:rPr>
      <w:rFonts w:ascii="Times New Roman" w:eastAsia="Times New Roman" w:hAnsi="Times New Roman" w:cs="Times New Roman"/>
      <w:color w:val="000000"/>
      <w:kern w:val="28"/>
      <w:sz w:val="20"/>
      <w:szCs w:val="20"/>
      <w:lang w:eastAsia="en-GB"/>
    </w:rPr>
  </w:style>
  <w:style w:type="paragraph" w:styleId="CommentSubject">
    <w:name w:val="annotation subject"/>
    <w:basedOn w:val="CommentText"/>
    <w:next w:val="CommentText"/>
    <w:link w:val="CommentSubjectChar"/>
    <w:uiPriority w:val="99"/>
    <w:semiHidden/>
    <w:unhideWhenUsed/>
    <w:rsid w:val="00DE199D"/>
    <w:rPr>
      <w:b/>
      <w:bCs/>
    </w:rPr>
  </w:style>
  <w:style w:type="character" w:customStyle="1" w:styleId="CommentSubjectChar">
    <w:name w:val="Comment Subject Char"/>
    <w:basedOn w:val="CommentTextChar"/>
    <w:link w:val="CommentSubject"/>
    <w:uiPriority w:val="99"/>
    <w:semiHidden/>
    <w:rsid w:val="00DE199D"/>
    <w:rPr>
      <w:rFonts w:ascii="Times New Roman" w:eastAsia="Times New Roman" w:hAnsi="Times New Roman" w:cs="Times New Roman"/>
      <w:b/>
      <w:bCs/>
      <w:color w:val="000000"/>
      <w:kern w:val="28"/>
      <w:sz w:val="20"/>
      <w:szCs w:val="20"/>
      <w:lang w:eastAsia="en-GB"/>
    </w:rPr>
  </w:style>
  <w:style w:type="paragraph" w:styleId="BalloonText">
    <w:name w:val="Balloon Text"/>
    <w:basedOn w:val="Normal"/>
    <w:link w:val="BalloonTextChar"/>
    <w:uiPriority w:val="99"/>
    <w:semiHidden/>
    <w:unhideWhenUsed/>
    <w:rsid w:val="00DE19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99D"/>
    <w:rPr>
      <w:rFonts w:ascii="Segoe UI" w:eastAsia="Times New Roman" w:hAnsi="Segoe UI" w:cs="Segoe UI"/>
      <w:color w:val="000000"/>
      <w:kern w:val="28"/>
      <w:sz w:val="18"/>
      <w:szCs w:val="18"/>
      <w:lang w:eastAsia="en-GB"/>
    </w:rPr>
  </w:style>
  <w:style w:type="paragraph" w:styleId="Revision">
    <w:name w:val="Revision"/>
    <w:hidden/>
    <w:uiPriority w:val="99"/>
    <w:semiHidden/>
    <w:rsid w:val="009513FC"/>
    <w:pPr>
      <w:jc w:val="left"/>
    </w:pPr>
    <w:rPr>
      <w:rFonts w:ascii="Times New Roman" w:eastAsia="Times New Roman" w:hAnsi="Times New Roman" w:cs="Times New Roman"/>
      <w:color w:val="000000"/>
      <w:kern w:val="28"/>
      <w:sz w:val="20"/>
      <w:szCs w:val="20"/>
      <w:lang w:eastAsia="en-GB"/>
    </w:rPr>
  </w:style>
  <w:style w:type="character" w:styleId="Mention">
    <w:name w:val="Mention"/>
    <w:basedOn w:val="DefaultParagraphFont"/>
    <w:uiPriority w:val="99"/>
    <w:unhideWhenUsed/>
    <w:rsid w:val="00ED04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4283">
      <w:bodyDiv w:val="1"/>
      <w:marLeft w:val="0"/>
      <w:marRight w:val="0"/>
      <w:marTop w:val="0"/>
      <w:marBottom w:val="0"/>
      <w:divBdr>
        <w:top w:val="none" w:sz="0" w:space="0" w:color="auto"/>
        <w:left w:val="none" w:sz="0" w:space="0" w:color="auto"/>
        <w:bottom w:val="none" w:sz="0" w:space="0" w:color="auto"/>
        <w:right w:val="none" w:sz="0" w:space="0" w:color="auto"/>
      </w:divBdr>
    </w:div>
    <w:div w:id="163130866">
      <w:bodyDiv w:val="1"/>
      <w:marLeft w:val="0"/>
      <w:marRight w:val="0"/>
      <w:marTop w:val="0"/>
      <w:marBottom w:val="0"/>
      <w:divBdr>
        <w:top w:val="none" w:sz="0" w:space="0" w:color="auto"/>
        <w:left w:val="none" w:sz="0" w:space="0" w:color="auto"/>
        <w:bottom w:val="none" w:sz="0" w:space="0" w:color="auto"/>
        <w:right w:val="none" w:sz="0" w:space="0" w:color="auto"/>
      </w:divBdr>
    </w:div>
    <w:div w:id="415248321">
      <w:bodyDiv w:val="1"/>
      <w:marLeft w:val="0"/>
      <w:marRight w:val="0"/>
      <w:marTop w:val="0"/>
      <w:marBottom w:val="0"/>
      <w:divBdr>
        <w:top w:val="none" w:sz="0" w:space="0" w:color="auto"/>
        <w:left w:val="none" w:sz="0" w:space="0" w:color="auto"/>
        <w:bottom w:val="none" w:sz="0" w:space="0" w:color="auto"/>
        <w:right w:val="none" w:sz="0" w:space="0" w:color="auto"/>
      </w:divBdr>
    </w:div>
    <w:div w:id="826287315">
      <w:bodyDiv w:val="1"/>
      <w:marLeft w:val="0"/>
      <w:marRight w:val="0"/>
      <w:marTop w:val="0"/>
      <w:marBottom w:val="0"/>
      <w:divBdr>
        <w:top w:val="none" w:sz="0" w:space="0" w:color="auto"/>
        <w:left w:val="none" w:sz="0" w:space="0" w:color="auto"/>
        <w:bottom w:val="none" w:sz="0" w:space="0" w:color="auto"/>
        <w:right w:val="none" w:sz="0" w:space="0" w:color="auto"/>
      </w:divBdr>
    </w:div>
    <w:div w:id="1254895174">
      <w:bodyDiv w:val="1"/>
      <w:marLeft w:val="120"/>
      <w:marRight w:val="120"/>
      <w:marTop w:val="120"/>
      <w:marBottom w:val="120"/>
      <w:divBdr>
        <w:top w:val="none" w:sz="0" w:space="0" w:color="auto"/>
        <w:left w:val="none" w:sz="0" w:space="0" w:color="auto"/>
        <w:bottom w:val="none" w:sz="0" w:space="0" w:color="auto"/>
        <w:right w:val="none" w:sz="0" w:space="0" w:color="auto"/>
      </w:divBdr>
    </w:div>
    <w:div w:id="1321537749">
      <w:bodyDiv w:val="1"/>
      <w:marLeft w:val="0"/>
      <w:marRight w:val="0"/>
      <w:marTop w:val="0"/>
      <w:marBottom w:val="0"/>
      <w:divBdr>
        <w:top w:val="none" w:sz="0" w:space="0" w:color="auto"/>
        <w:left w:val="none" w:sz="0" w:space="0" w:color="auto"/>
        <w:bottom w:val="none" w:sz="0" w:space="0" w:color="auto"/>
        <w:right w:val="none" w:sz="0" w:space="0" w:color="auto"/>
      </w:divBdr>
    </w:div>
    <w:div w:id="1329483703">
      <w:bodyDiv w:val="1"/>
      <w:marLeft w:val="0"/>
      <w:marRight w:val="0"/>
      <w:marTop w:val="0"/>
      <w:marBottom w:val="0"/>
      <w:divBdr>
        <w:top w:val="none" w:sz="0" w:space="0" w:color="auto"/>
        <w:left w:val="none" w:sz="0" w:space="0" w:color="auto"/>
        <w:bottom w:val="none" w:sz="0" w:space="0" w:color="auto"/>
        <w:right w:val="none" w:sz="0" w:space="0" w:color="auto"/>
      </w:divBdr>
    </w:div>
    <w:div w:id="1484816116">
      <w:bodyDiv w:val="1"/>
      <w:marLeft w:val="0"/>
      <w:marRight w:val="0"/>
      <w:marTop w:val="0"/>
      <w:marBottom w:val="0"/>
      <w:divBdr>
        <w:top w:val="none" w:sz="0" w:space="0" w:color="auto"/>
        <w:left w:val="none" w:sz="0" w:space="0" w:color="auto"/>
        <w:bottom w:val="none" w:sz="0" w:space="0" w:color="auto"/>
        <w:right w:val="none" w:sz="0" w:space="0" w:color="auto"/>
      </w:divBdr>
    </w:div>
    <w:div w:id="200312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lapton.hackney.sch.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microsoft.com/office/2011/relationships/people" Target="people.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8F54126BF6684CA53F54286B8D1598" ma:contentTypeVersion="13" ma:contentTypeDescription="Create a new document." ma:contentTypeScope="" ma:versionID="ae52b877b797a12baf3b4fdd697a5441">
  <xsd:schema xmlns:xsd="http://www.w3.org/2001/XMLSchema" xmlns:xs="http://www.w3.org/2001/XMLSchema" xmlns:p="http://schemas.microsoft.com/office/2006/metadata/properties" xmlns:ns3="088c69ee-57c2-4da8-bb92-98e571318a7d" xmlns:ns4="c642a0bc-a847-428e-80d2-8cc8573364b7" targetNamespace="http://schemas.microsoft.com/office/2006/metadata/properties" ma:root="true" ma:fieldsID="5cb49794df3d4097ceda21e83370d4be" ns3:_="" ns4:_="">
    <xsd:import namespace="088c69ee-57c2-4da8-bb92-98e571318a7d"/>
    <xsd:import namespace="c642a0bc-a847-428e-80d2-8cc8573364b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c69ee-57c2-4da8-bb92-98e571318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42a0bc-a847-428e-80d2-8cc8573364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6BA343-1967-44DF-AC25-ADFA17259116}">
  <ds:schemaRefs>
    <ds:schemaRef ds:uri="http://schemas.microsoft.com/sharepoint/v3/contenttype/forms"/>
  </ds:schemaRefs>
</ds:datastoreItem>
</file>

<file path=customXml/itemProps2.xml><?xml version="1.0" encoding="utf-8"?>
<ds:datastoreItem xmlns:ds="http://schemas.openxmlformats.org/officeDocument/2006/customXml" ds:itemID="{4754BD78-831D-4BFB-B913-86660B66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c69ee-57c2-4da8-bb92-98e571318a7d"/>
    <ds:schemaRef ds:uri="c642a0bc-a847-428e-80d2-8cc8573364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21F504-E56F-4C66-806E-896D44C06E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386</Words>
  <Characters>2203</Characters>
  <Application>Microsoft Office Word</Application>
  <DocSecurity>0</DocSecurity>
  <Lines>18</Lines>
  <Paragraphs>5</Paragraphs>
  <ScaleCrop>false</ScaleCrop>
  <Company>RM plc</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wolfram.j</dc:creator>
  <cp:lastModifiedBy>January Wolfram</cp:lastModifiedBy>
  <cp:revision>13</cp:revision>
  <dcterms:created xsi:type="dcterms:W3CDTF">2026-09-03T12:45:00Z</dcterms:created>
  <dcterms:modified xsi:type="dcterms:W3CDTF">2026-09-11T10:01:00Z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0x0101007F8F54126BF6684CA53F54286B8D1598</vt:lpwstr>
  </property>
</Properties>
</file>